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hint="eastAsia" w:ascii="方正小标宋_GBK" w:hAnsi="黑体" w:eastAsia="方正小标宋_GBK" w:cs="Times New Roman"/>
          <w:smallCaps w:val="0"/>
          <w:sz w:val="36"/>
          <w:szCs w:val="36"/>
        </w:rPr>
        <w:id w:val="147480417"/>
        <w15:color w:val="DBDBDB"/>
        <w:docPartObj>
          <w:docPartGallery w:val="Table of Contents"/>
          <w:docPartUnique/>
        </w:docPartObj>
      </w:sdtPr>
      <w:sdtEndPr>
        <w:rPr>
          <w:rFonts w:hint="eastAsia" w:ascii="Times New Roman" w:hAnsi="Times New Roman" w:eastAsia="仿宋" w:cs="Times New Roman"/>
          <w:b/>
          <w:smallCaps w:val="0"/>
          <w:sz w:val="28"/>
          <w:szCs w:val="24"/>
        </w:rPr>
      </w:sdtEndPr>
      <w:sdtContent>
        <w:p w14:paraId="3670347A">
          <w:pPr>
            <w:pStyle w:val="28"/>
            <w:tabs>
              <w:tab w:val="right" w:leader="dot" w:pos="8296"/>
            </w:tabs>
            <w:spacing w:line="240" w:lineRule="auto"/>
            <w:ind w:left="0" w:firstLine="0" w:firstLineChars="0"/>
            <w:jc w:val="center"/>
            <w:rPr>
              <w:rFonts w:hint="eastAsia" w:ascii="方正小标宋_GBK" w:hAnsi="黑体" w:eastAsia="方正小标宋_GBK"/>
              <w:sz w:val="36"/>
              <w:szCs w:val="36"/>
            </w:rPr>
          </w:pPr>
          <w:r>
            <w:rPr>
              <w:rFonts w:hint="eastAsia" w:ascii="方正小标宋_GBK" w:hAnsi="黑体" w:eastAsia="方正小标宋_GBK"/>
              <w:sz w:val="36"/>
              <w:szCs w:val="36"/>
            </w:rPr>
            <w:t>目  录</w:t>
          </w:r>
        </w:p>
        <w:p w14:paraId="5CA773D1">
          <w:pPr>
            <w:pStyle w:val="28"/>
            <w:tabs>
              <w:tab w:val="right" w:leader="dot" w:pos="8306"/>
            </w:tabs>
            <w:spacing w:line="600" w:lineRule="exact"/>
            <w:ind w:left="0" w:firstLine="0" w:firstLineChars="0"/>
            <w:rPr>
              <w:rFonts w:hint="eastAsia" w:ascii="黑体" w:hAnsi="黑体" w:eastAsia="黑体" w:cs="仿宋_GB2312"/>
              <w:smallCaps w:val="0"/>
              <w:sz w:val="30"/>
              <w:szCs w:val="30"/>
              <w:lang w:val="zh-CN"/>
            </w:rPr>
          </w:pPr>
          <w:r>
            <w:rPr>
              <w:b/>
              <w:bCs/>
              <w:caps/>
            </w:rPr>
            <w:fldChar w:fldCharType="begin"/>
          </w:r>
          <w:r>
            <w:instrText xml:space="preserve">TOC \o "1-2" \h \u </w:instrText>
          </w:r>
          <w:r>
            <w:rPr>
              <w:b/>
              <w:bCs/>
              <w:caps/>
            </w:rPr>
            <w:fldChar w:fldCharType="separate"/>
          </w:r>
          <w:r>
            <w:fldChar w:fldCharType="begin"/>
          </w:r>
          <w:r>
            <w:instrText xml:space="preserve"> HYPERLINK \l "_Toc209178128" </w:instrText>
          </w:r>
          <w:r>
            <w:fldChar w:fldCharType="separate"/>
          </w:r>
          <w:r>
            <w:rPr>
              <w:rFonts w:hint="eastAsia" w:ascii="黑体" w:hAnsi="黑体" w:eastAsia="黑体" w:cs="仿宋_GB2312"/>
              <w:smallCaps w:val="0"/>
              <w:sz w:val="30"/>
              <w:szCs w:val="30"/>
              <w:lang w:val="zh-CN"/>
            </w:rPr>
            <w:t>前言</w:t>
          </w:r>
          <w:r>
            <w:rPr>
              <w:rFonts w:hint="eastAsia" w:ascii="黑体" w:hAnsi="黑体" w:eastAsia="黑体" w:cs="仿宋_GB2312"/>
              <w:smallCaps w:val="0"/>
              <w:sz w:val="30"/>
              <w:szCs w:val="30"/>
              <w:lang w:val="zh-CN"/>
            </w:rPr>
            <w:tab/>
          </w:r>
          <w:r>
            <w:rPr>
              <w:rFonts w:hint="eastAsia" w:ascii="仿宋_GB2312" w:hAnsi="仿宋_GB2312" w:eastAsia="仿宋_GB2312" w:cs="仿宋_GB2312"/>
              <w:smallCaps w:val="0"/>
              <w:sz w:val="30"/>
              <w:szCs w:val="30"/>
              <w:lang w:val="zh-CN"/>
            </w:rPr>
            <w:fldChar w:fldCharType="begin"/>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instrText xml:space="preserve">PAGEREF _Toc209178128 \h</w:instrText>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fldChar w:fldCharType="separate"/>
          </w:r>
          <w:r>
            <w:rPr>
              <w:rFonts w:ascii="仿宋_GB2312" w:hAnsi="仿宋_GB2312" w:eastAsia="仿宋_GB2312" w:cs="仿宋_GB2312"/>
              <w:smallCaps w:val="0"/>
              <w:sz w:val="30"/>
              <w:szCs w:val="30"/>
              <w:lang w:val="zh-CN"/>
            </w:rPr>
            <w:t>1</w:t>
          </w:r>
          <w:r>
            <w:rPr>
              <w:rFonts w:hint="eastAsia" w:ascii="仿宋_GB2312" w:hAnsi="仿宋_GB2312" w:eastAsia="仿宋_GB2312" w:cs="仿宋_GB2312"/>
              <w:smallCaps w:val="0"/>
              <w:sz w:val="30"/>
              <w:szCs w:val="30"/>
              <w:lang w:val="zh-CN"/>
            </w:rPr>
            <w:fldChar w:fldCharType="end"/>
          </w:r>
          <w:r>
            <w:rPr>
              <w:rFonts w:hint="eastAsia" w:ascii="仿宋_GB2312" w:hAnsi="仿宋_GB2312" w:eastAsia="仿宋_GB2312" w:cs="仿宋_GB2312"/>
              <w:smallCaps w:val="0"/>
              <w:sz w:val="30"/>
              <w:szCs w:val="30"/>
              <w:lang w:val="zh-CN"/>
            </w:rPr>
            <w:fldChar w:fldCharType="end"/>
          </w:r>
        </w:p>
        <w:p w14:paraId="1F12F35E">
          <w:pPr>
            <w:pStyle w:val="28"/>
            <w:tabs>
              <w:tab w:val="right" w:leader="dot" w:pos="8306"/>
            </w:tabs>
            <w:spacing w:line="600" w:lineRule="exact"/>
            <w:ind w:left="0" w:firstLine="0" w:firstLineChars="0"/>
            <w:rPr>
              <w:rFonts w:hint="eastAsia" w:ascii="黑体" w:hAnsi="黑体" w:eastAsia="黑体" w:cs="仿宋_GB2312"/>
              <w:smallCaps w:val="0"/>
              <w:sz w:val="30"/>
              <w:szCs w:val="30"/>
              <w:lang w:val="zh-CN"/>
            </w:rPr>
          </w:pPr>
          <w:r>
            <w:fldChar w:fldCharType="begin"/>
          </w:r>
          <w:r>
            <w:instrText xml:space="preserve"> HYPERLINK \l "_Toc209178129" </w:instrText>
          </w:r>
          <w:r>
            <w:fldChar w:fldCharType="separate"/>
          </w:r>
          <w:r>
            <w:rPr>
              <w:rFonts w:hint="eastAsia" w:ascii="黑体" w:hAnsi="黑体" w:eastAsia="黑体" w:cs="仿宋_GB2312"/>
              <w:smallCaps w:val="0"/>
              <w:sz w:val="30"/>
              <w:szCs w:val="30"/>
              <w:lang w:val="zh-CN"/>
            </w:rPr>
            <w:t>第一章 规划背景</w:t>
          </w:r>
          <w:r>
            <w:rPr>
              <w:rFonts w:hint="eastAsia" w:ascii="黑体" w:hAnsi="黑体" w:eastAsia="黑体" w:cs="仿宋_GB2312"/>
              <w:smallCaps w:val="0"/>
              <w:sz w:val="30"/>
              <w:szCs w:val="30"/>
              <w:lang w:val="zh-CN"/>
            </w:rPr>
            <w:tab/>
          </w:r>
          <w:r>
            <w:rPr>
              <w:rFonts w:hint="eastAsia" w:ascii="仿宋_GB2312" w:hAnsi="仿宋_GB2312" w:eastAsia="仿宋_GB2312" w:cs="仿宋_GB2312"/>
              <w:smallCaps w:val="0"/>
              <w:sz w:val="30"/>
              <w:szCs w:val="30"/>
              <w:lang w:val="zh-CN"/>
            </w:rPr>
            <w:fldChar w:fldCharType="begin"/>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instrText xml:space="preserve">PAGEREF _Toc209178129 \h</w:instrText>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fldChar w:fldCharType="separate"/>
          </w:r>
          <w:r>
            <w:rPr>
              <w:rFonts w:ascii="仿宋_GB2312" w:hAnsi="仿宋_GB2312" w:eastAsia="仿宋_GB2312" w:cs="仿宋_GB2312"/>
              <w:smallCaps w:val="0"/>
              <w:sz w:val="30"/>
              <w:szCs w:val="30"/>
              <w:lang w:val="zh-CN"/>
            </w:rPr>
            <w:t>3</w:t>
          </w:r>
          <w:r>
            <w:rPr>
              <w:rFonts w:hint="eastAsia" w:ascii="仿宋_GB2312" w:hAnsi="仿宋_GB2312" w:eastAsia="仿宋_GB2312" w:cs="仿宋_GB2312"/>
              <w:smallCaps w:val="0"/>
              <w:sz w:val="30"/>
              <w:szCs w:val="30"/>
              <w:lang w:val="zh-CN"/>
            </w:rPr>
            <w:fldChar w:fldCharType="end"/>
          </w:r>
          <w:r>
            <w:rPr>
              <w:rFonts w:hint="eastAsia" w:ascii="仿宋_GB2312" w:hAnsi="仿宋_GB2312" w:eastAsia="仿宋_GB2312" w:cs="仿宋_GB2312"/>
              <w:smallCaps w:val="0"/>
              <w:sz w:val="30"/>
              <w:szCs w:val="30"/>
              <w:lang w:val="zh-CN"/>
            </w:rPr>
            <w:fldChar w:fldCharType="end"/>
          </w:r>
        </w:p>
        <w:p w14:paraId="350F19D7">
          <w:pPr>
            <w:pStyle w:val="28"/>
            <w:tabs>
              <w:tab w:val="right" w:leader="dot" w:pos="8296"/>
            </w:tabs>
            <w:spacing w:line="600" w:lineRule="exact"/>
            <w:ind w:left="0" w:firstLine="600"/>
            <w:rPr>
              <w:rFonts w:hint="eastAsia" w:ascii="仿宋_GB2312" w:hAnsi="仿宋_GB2312" w:eastAsia="仿宋_GB2312" w:cs="仿宋_GB2312"/>
              <w:smallCaps w:val="0"/>
              <w:sz w:val="30"/>
              <w:szCs w:val="30"/>
              <w:lang w:val="zh-CN"/>
            </w:rPr>
          </w:pPr>
          <w:r>
            <w:fldChar w:fldCharType="begin"/>
          </w:r>
          <w:r>
            <w:instrText xml:space="preserve"> HYPERLINK \l "_Toc209178130" </w:instrText>
          </w:r>
          <w:r>
            <w:fldChar w:fldCharType="separate"/>
          </w:r>
          <w:r>
            <w:rPr>
              <w:rFonts w:hint="eastAsia" w:ascii="仿宋_GB2312" w:hAnsi="仿宋_GB2312" w:eastAsia="仿宋_GB2312" w:cs="仿宋_GB2312"/>
              <w:smallCaps w:val="0"/>
              <w:sz w:val="30"/>
              <w:szCs w:val="30"/>
              <w:lang w:val="zh-CN"/>
            </w:rPr>
            <w:t>第一节 禀赋与条件</w:t>
          </w:r>
          <w:r>
            <w:rPr>
              <w:rFonts w:hint="eastAsia" w:ascii="仿宋_GB2312" w:hAnsi="仿宋_GB2312" w:eastAsia="仿宋_GB2312" w:cs="仿宋_GB2312"/>
              <w:smallCaps w:val="0"/>
              <w:sz w:val="30"/>
              <w:szCs w:val="30"/>
              <w:lang w:val="zh-CN"/>
            </w:rPr>
            <w:tab/>
          </w:r>
          <w:r>
            <w:rPr>
              <w:rFonts w:hint="eastAsia" w:ascii="仿宋_GB2312" w:hAnsi="仿宋_GB2312" w:eastAsia="仿宋_GB2312" w:cs="仿宋_GB2312"/>
              <w:smallCaps w:val="0"/>
              <w:sz w:val="30"/>
              <w:szCs w:val="30"/>
              <w:lang w:val="zh-CN"/>
            </w:rPr>
            <w:fldChar w:fldCharType="begin"/>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instrText xml:space="preserve">PAGEREF _Toc209178130 \h</w:instrText>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fldChar w:fldCharType="separate"/>
          </w:r>
          <w:r>
            <w:rPr>
              <w:rFonts w:ascii="仿宋_GB2312" w:hAnsi="仿宋_GB2312" w:eastAsia="仿宋_GB2312" w:cs="仿宋_GB2312"/>
              <w:smallCaps w:val="0"/>
              <w:sz w:val="30"/>
              <w:szCs w:val="30"/>
              <w:lang w:val="zh-CN"/>
            </w:rPr>
            <w:t>3</w:t>
          </w:r>
          <w:r>
            <w:rPr>
              <w:rFonts w:hint="eastAsia" w:ascii="仿宋_GB2312" w:hAnsi="仿宋_GB2312" w:eastAsia="仿宋_GB2312" w:cs="仿宋_GB2312"/>
              <w:smallCaps w:val="0"/>
              <w:sz w:val="30"/>
              <w:szCs w:val="30"/>
              <w:lang w:val="zh-CN"/>
            </w:rPr>
            <w:fldChar w:fldCharType="end"/>
          </w:r>
          <w:r>
            <w:rPr>
              <w:rFonts w:hint="eastAsia" w:ascii="仿宋_GB2312" w:hAnsi="仿宋_GB2312" w:eastAsia="仿宋_GB2312" w:cs="仿宋_GB2312"/>
              <w:smallCaps w:val="0"/>
              <w:sz w:val="30"/>
              <w:szCs w:val="30"/>
              <w:lang w:val="zh-CN"/>
            </w:rPr>
            <w:fldChar w:fldCharType="end"/>
          </w:r>
        </w:p>
        <w:p w14:paraId="1F5F2BE4">
          <w:pPr>
            <w:pStyle w:val="28"/>
            <w:tabs>
              <w:tab w:val="right" w:leader="dot" w:pos="8296"/>
            </w:tabs>
            <w:spacing w:line="600" w:lineRule="exact"/>
            <w:ind w:left="0" w:firstLine="600"/>
            <w:rPr>
              <w:rFonts w:hint="eastAsia" w:ascii="仿宋_GB2312" w:hAnsi="仿宋_GB2312" w:eastAsia="仿宋_GB2312" w:cs="仿宋_GB2312"/>
              <w:smallCaps w:val="0"/>
              <w:sz w:val="30"/>
              <w:szCs w:val="30"/>
              <w:lang w:val="zh-CN"/>
            </w:rPr>
          </w:pPr>
          <w:r>
            <w:fldChar w:fldCharType="begin"/>
          </w:r>
          <w:r>
            <w:instrText xml:space="preserve"> HYPERLINK \l "_Toc209178131" </w:instrText>
          </w:r>
          <w:r>
            <w:fldChar w:fldCharType="separate"/>
          </w:r>
          <w:r>
            <w:rPr>
              <w:rFonts w:hint="eastAsia" w:ascii="仿宋_GB2312" w:hAnsi="仿宋_GB2312" w:eastAsia="仿宋_GB2312" w:cs="仿宋_GB2312"/>
              <w:smallCaps w:val="0"/>
              <w:sz w:val="30"/>
              <w:szCs w:val="30"/>
              <w:lang w:val="zh-CN"/>
            </w:rPr>
            <w:t>第二节 现状与问题</w:t>
          </w:r>
          <w:r>
            <w:rPr>
              <w:rFonts w:hint="eastAsia" w:ascii="仿宋_GB2312" w:hAnsi="仿宋_GB2312" w:eastAsia="仿宋_GB2312" w:cs="仿宋_GB2312"/>
              <w:smallCaps w:val="0"/>
              <w:sz w:val="30"/>
              <w:szCs w:val="30"/>
              <w:lang w:val="zh-CN"/>
            </w:rPr>
            <w:tab/>
          </w:r>
          <w:r>
            <w:rPr>
              <w:rFonts w:hint="eastAsia" w:ascii="仿宋_GB2312" w:hAnsi="仿宋_GB2312" w:eastAsia="仿宋_GB2312" w:cs="仿宋_GB2312"/>
              <w:smallCaps w:val="0"/>
              <w:sz w:val="30"/>
              <w:szCs w:val="30"/>
              <w:lang w:val="zh-CN"/>
            </w:rPr>
            <w:fldChar w:fldCharType="begin"/>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instrText xml:space="preserve">PAGEREF _Toc209178131 \h</w:instrText>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fldChar w:fldCharType="separate"/>
          </w:r>
          <w:r>
            <w:rPr>
              <w:rFonts w:ascii="仿宋_GB2312" w:hAnsi="仿宋_GB2312" w:eastAsia="仿宋_GB2312" w:cs="仿宋_GB2312"/>
              <w:smallCaps w:val="0"/>
              <w:sz w:val="30"/>
              <w:szCs w:val="30"/>
              <w:lang w:val="zh-CN"/>
            </w:rPr>
            <w:t>5</w:t>
          </w:r>
          <w:r>
            <w:rPr>
              <w:rFonts w:hint="eastAsia" w:ascii="仿宋_GB2312" w:hAnsi="仿宋_GB2312" w:eastAsia="仿宋_GB2312" w:cs="仿宋_GB2312"/>
              <w:smallCaps w:val="0"/>
              <w:sz w:val="30"/>
              <w:szCs w:val="30"/>
              <w:lang w:val="zh-CN"/>
            </w:rPr>
            <w:fldChar w:fldCharType="end"/>
          </w:r>
          <w:r>
            <w:rPr>
              <w:rFonts w:hint="eastAsia" w:ascii="仿宋_GB2312" w:hAnsi="仿宋_GB2312" w:eastAsia="仿宋_GB2312" w:cs="仿宋_GB2312"/>
              <w:smallCaps w:val="0"/>
              <w:sz w:val="30"/>
              <w:szCs w:val="30"/>
              <w:lang w:val="zh-CN"/>
            </w:rPr>
            <w:fldChar w:fldCharType="end"/>
          </w:r>
        </w:p>
        <w:p w14:paraId="21239B0D">
          <w:pPr>
            <w:pStyle w:val="28"/>
            <w:tabs>
              <w:tab w:val="right" w:leader="dot" w:pos="8296"/>
            </w:tabs>
            <w:spacing w:line="600" w:lineRule="exact"/>
            <w:ind w:left="0" w:firstLine="600"/>
            <w:rPr>
              <w:rFonts w:hint="eastAsia" w:ascii="仿宋_GB2312" w:hAnsi="仿宋_GB2312" w:eastAsia="仿宋_GB2312" w:cs="仿宋_GB2312"/>
              <w:smallCaps w:val="0"/>
              <w:sz w:val="30"/>
              <w:szCs w:val="30"/>
              <w:lang w:val="zh-CN"/>
            </w:rPr>
          </w:pPr>
          <w:r>
            <w:fldChar w:fldCharType="begin"/>
          </w:r>
          <w:r>
            <w:instrText xml:space="preserve"> HYPERLINK \l "_Toc209178132" </w:instrText>
          </w:r>
          <w:r>
            <w:fldChar w:fldCharType="separate"/>
          </w:r>
          <w:r>
            <w:rPr>
              <w:rFonts w:hint="eastAsia" w:ascii="仿宋_GB2312" w:hAnsi="仿宋_GB2312" w:eastAsia="仿宋_GB2312" w:cs="仿宋_GB2312"/>
              <w:smallCaps w:val="0"/>
              <w:sz w:val="30"/>
              <w:szCs w:val="30"/>
              <w:lang w:val="zh-CN"/>
            </w:rPr>
            <w:t>第三节 挑战与机遇</w:t>
          </w:r>
          <w:r>
            <w:rPr>
              <w:rFonts w:hint="eastAsia" w:ascii="仿宋_GB2312" w:hAnsi="仿宋_GB2312" w:eastAsia="仿宋_GB2312" w:cs="仿宋_GB2312"/>
              <w:smallCaps w:val="0"/>
              <w:sz w:val="30"/>
              <w:szCs w:val="30"/>
              <w:lang w:val="zh-CN"/>
            </w:rPr>
            <w:tab/>
          </w:r>
          <w:r>
            <w:rPr>
              <w:rFonts w:hint="eastAsia" w:ascii="仿宋_GB2312" w:hAnsi="仿宋_GB2312" w:eastAsia="仿宋_GB2312" w:cs="仿宋_GB2312"/>
              <w:smallCaps w:val="0"/>
              <w:sz w:val="30"/>
              <w:szCs w:val="30"/>
              <w:lang w:val="zh-CN"/>
            </w:rPr>
            <w:fldChar w:fldCharType="begin"/>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instrText xml:space="preserve">PAGEREF _Toc209178132 \h</w:instrText>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fldChar w:fldCharType="separate"/>
          </w:r>
          <w:r>
            <w:rPr>
              <w:rFonts w:ascii="仿宋_GB2312" w:hAnsi="仿宋_GB2312" w:eastAsia="仿宋_GB2312" w:cs="仿宋_GB2312"/>
              <w:smallCaps w:val="0"/>
              <w:sz w:val="30"/>
              <w:szCs w:val="30"/>
              <w:lang w:val="zh-CN"/>
            </w:rPr>
            <w:t>7</w:t>
          </w:r>
          <w:r>
            <w:rPr>
              <w:rFonts w:hint="eastAsia" w:ascii="仿宋_GB2312" w:hAnsi="仿宋_GB2312" w:eastAsia="仿宋_GB2312" w:cs="仿宋_GB2312"/>
              <w:smallCaps w:val="0"/>
              <w:sz w:val="30"/>
              <w:szCs w:val="30"/>
              <w:lang w:val="zh-CN"/>
            </w:rPr>
            <w:fldChar w:fldCharType="end"/>
          </w:r>
          <w:r>
            <w:rPr>
              <w:rFonts w:hint="eastAsia" w:ascii="仿宋_GB2312" w:hAnsi="仿宋_GB2312" w:eastAsia="仿宋_GB2312" w:cs="仿宋_GB2312"/>
              <w:smallCaps w:val="0"/>
              <w:sz w:val="30"/>
              <w:szCs w:val="30"/>
              <w:lang w:val="zh-CN"/>
            </w:rPr>
            <w:fldChar w:fldCharType="end"/>
          </w:r>
        </w:p>
        <w:p w14:paraId="6E0017AA">
          <w:pPr>
            <w:pStyle w:val="28"/>
            <w:tabs>
              <w:tab w:val="right" w:leader="dot" w:pos="8306"/>
            </w:tabs>
            <w:spacing w:line="600" w:lineRule="exact"/>
            <w:ind w:left="0" w:firstLine="0" w:firstLineChars="0"/>
            <w:rPr>
              <w:rFonts w:hint="eastAsia" w:ascii="黑体" w:hAnsi="黑体" w:eastAsia="黑体" w:cs="仿宋_GB2312"/>
              <w:smallCaps w:val="0"/>
              <w:sz w:val="30"/>
              <w:szCs w:val="30"/>
              <w:lang w:val="zh-CN"/>
            </w:rPr>
          </w:pPr>
          <w:r>
            <w:fldChar w:fldCharType="begin"/>
          </w:r>
          <w:r>
            <w:instrText xml:space="preserve"> HYPERLINK \l "_Toc209178133" </w:instrText>
          </w:r>
          <w:r>
            <w:fldChar w:fldCharType="separate"/>
          </w:r>
          <w:r>
            <w:rPr>
              <w:rFonts w:hint="eastAsia" w:ascii="黑体" w:hAnsi="黑体" w:eastAsia="黑体" w:cs="仿宋_GB2312"/>
              <w:smallCaps w:val="0"/>
              <w:sz w:val="30"/>
              <w:szCs w:val="30"/>
              <w:lang w:val="zh-CN"/>
            </w:rPr>
            <w:t>第二章 指导思想与目标战略</w:t>
          </w:r>
          <w:r>
            <w:rPr>
              <w:rFonts w:hint="eastAsia" w:ascii="黑体" w:hAnsi="黑体" w:eastAsia="黑体" w:cs="仿宋_GB2312"/>
              <w:smallCaps w:val="0"/>
              <w:sz w:val="30"/>
              <w:szCs w:val="30"/>
              <w:lang w:val="zh-CN"/>
            </w:rPr>
            <w:tab/>
          </w:r>
          <w:r>
            <w:rPr>
              <w:rFonts w:hint="eastAsia" w:ascii="仿宋_GB2312" w:hAnsi="仿宋_GB2312" w:eastAsia="仿宋_GB2312" w:cs="仿宋_GB2312"/>
              <w:smallCaps w:val="0"/>
              <w:sz w:val="30"/>
              <w:szCs w:val="30"/>
              <w:lang w:val="zh-CN"/>
            </w:rPr>
            <w:fldChar w:fldCharType="begin"/>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instrText xml:space="preserve">PAGEREF _Toc209178133 \h</w:instrText>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fldChar w:fldCharType="separate"/>
          </w:r>
          <w:r>
            <w:rPr>
              <w:rFonts w:ascii="仿宋_GB2312" w:hAnsi="仿宋_GB2312" w:eastAsia="仿宋_GB2312" w:cs="仿宋_GB2312"/>
              <w:smallCaps w:val="0"/>
              <w:sz w:val="30"/>
              <w:szCs w:val="30"/>
              <w:lang w:val="zh-CN"/>
            </w:rPr>
            <w:t>9</w:t>
          </w:r>
          <w:r>
            <w:rPr>
              <w:rFonts w:hint="eastAsia" w:ascii="仿宋_GB2312" w:hAnsi="仿宋_GB2312" w:eastAsia="仿宋_GB2312" w:cs="仿宋_GB2312"/>
              <w:smallCaps w:val="0"/>
              <w:sz w:val="30"/>
              <w:szCs w:val="30"/>
              <w:lang w:val="zh-CN"/>
            </w:rPr>
            <w:fldChar w:fldCharType="end"/>
          </w:r>
          <w:r>
            <w:rPr>
              <w:rFonts w:hint="eastAsia" w:ascii="仿宋_GB2312" w:hAnsi="仿宋_GB2312" w:eastAsia="仿宋_GB2312" w:cs="仿宋_GB2312"/>
              <w:smallCaps w:val="0"/>
              <w:sz w:val="30"/>
              <w:szCs w:val="30"/>
              <w:lang w:val="zh-CN"/>
            </w:rPr>
            <w:fldChar w:fldCharType="end"/>
          </w:r>
        </w:p>
        <w:p w14:paraId="1498BBB6">
          <w:pPr>
            <w:pStyle w:val="28"/>
            <w:tabs>
              <w:tab w:val="right" w:leader="dot" w:pos="8296"/>
            </w:tabs>
            <w:spacing w:line="600" w:lineRule="exact"/>
            <w:ind w:left="0" w:firstLine="600"/>
            <w:rPr>
              <w:rFonts w:hint="eastAsia" w:ascii="仿宋_GB2312" w:hAnsi="仿宋_GB2312" w:eastAsia="仿宋_GB2312" w:cs="仿宋_GB2312"/>
              <w:smallCaps w:val="0"/>
              <w:sz w:val="30"/>
              <w:szCs w:val="30"/>
              <w:lang w:val="zh-CN"/>
            </w:rPr>
          </w:pPr>
          <w:r>
            <w:fldChar w:fldCharType="begin"/>
          </w:r>
          <w:r>
            <w:instrText xml:space="preserve"> HYPERLINK \l "_Toc209178134" </w:instrText>
          </w:r>
          <w:r>
            <w:fldChar w:fldCharType="separate"/>
          </w:r>
          <w:r>
            <w:rPr>
              <w:rFonts w:hint="eastAsia" w:ascii="仿宋_GB2312" w:hAnsi="仿宋_GB2312" w:eastAsia="仿宋_GB2312" w:cs="仿宋_GB2312"/>
              <w:smallCaps w:val="0"/>
              <w:sz w:val="30"/>
              <w:szCs w:val="30"/>
              <w:lang w:val="zh-CN"/>
            </w:rPr>
            <w:t>第一节 指导思想和基本原则</w:t>
          </w:r>
          <w:r>
            <w:rPr>
              <w:rFonts w:hint="eastAsia" w:ascii="仿宋_GB2312" w:hAnsi="仿宋_GB2312" w:eastAsia="仿宋_GB2312" w:cs="仿宋_GB2312"/>
              <w:smallCaps w:val="0"/>
              <w:sz w:val="30"/>
              <w:szCs w:val="30"/>
              <w:lang w:val="zh-CN"/>
            </w:rPr>
            <w:tab/>
          </w:r>
          <w:r>
            <w:rPr>
              <w:rFonts w:hint="eastAsia" w:ascii="仿宋_GB2312" w:hAnsi="仿宋_GB2312" w:eastAsia="仿宋_GB2312" w:cs="仿宋_GB2312"/>
              <w:smallCaps w:val="0"/>
              <w:sz w:val="30"/>
              <w:szCs w:val="30"/>
              <w:lang w:val="zh-CN"/>
            </w:rPr>
            <w:fldChar w:fldCharType="begin"/>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instrText xml:space="preserve">PAGEREF _Toc209178134 \h</w:instrText>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fldChar w:fldCharType="separate"/>
          </w:r>
          <w:r>
            <w:rPr>
              <w:rFonts w:ascii="仿宋_GB2312" w:hAnsi="仿宋_GB2312" w:eastAsia="仿宋_GB2312" w:cs="仿宋_GB2312"/>
              <w:smallCaps w:val="0"/>
              <w:sz w:val="30"/>
              <w:szCs w:val="30"/>
              <w:lang w:val="zh-CN"/>
            </w:rPr>
            <w:t>9</w:t>
          </w:r>
          <w:r>
            <w:rPr>
              <w:rFonts w:hint="eastAsia" w:ascii="仿宋_GB2312" w:hAnsi="仿宋_GB2312" w:eastAsia="仿宋_GB2312" w:cs="仿宋_GB2312"/>
              <w:smallCaps w:val="0"/>
              <w:sz w:val="30"/>
              <w:szCs w:val="30"/>
              <w:lang w:val="zh-CN"/>
            </w:rPr>
            <w:fldChar w:fldCharType="end"/>
          </w:r>
          <w:r>
            <w:rPr>
              <w:rFonts w:hint="eastAsia" w:ascii="仿宋_GB2312" w:hAnsi="仿宋_GB2312" w:eastAsia="仿宋_GB2312" w:cs="仿宋_GB2312"/>
              <w:smallCaps w:val="0"/>
              <w:sz w:val="30"/>
              <w:szCs w:val="30"/>
              <w:lang w:val="zh-CN"/>
            </w:rPr>
            <w:fldChar w:fldCharType="end"/>
          </w:r>
        </w:p>
        <w:p w14:paraId="4265FEC6">
          <w:pPr>
            <w:pStyle w:val="28"/>
            <w:tabs>
              <w:tab w:val="right" w:leader="dot" w:pos="8296"/>
            </w:tabs>
            <w:spacing w:line="600" w:lineRule="exact"/>
            <w:ind w:left="0" w:firstLine="600"/>
            <w:rPr>
              <w:rFonts w:hint="eastAsia" w:ascii="仿宋_GB2312" w:hAnsi="仿宋_GB2312" w:eastAsia="仿宋_GB2312" w:cs="仿宋_GB2312"/>
              <w:smallCaps w:val="0"/>
              <w:sz w:val="30"/>
              <w:szCs w:val="30"/>
              <w:lang w:val="zh-CN"/>
            </w:rPr>
          </w:pPr>
          <w:r>
            <w:fldChar w:fldCharType="begin"/>
          </w:r>
          <w:r>
            <w:instrText xml:space="preserve"> HYPERLINK \l "_Toc209178135" </w:instrText>
          </w:r>
          <w:r>
            <w:fldChar w:fldCharType="separate"/>
          </w:r>
          <w:r>
            <w:rPr>
              <w:rFonts w:hint="eastAsia" w:ascii="仿宋_GB2312" w:hAnsi="仿宋_GB2312" w:eastAsia="仿宋_GB2312" w:cs="仿宋_GB2312"/>
              <w:smallCaps w:val="0"/>
              <w:sz w:val="30"/>
              <w:szCs w:val="30"/>
              <w:lang w:val="zh-CN"/>
            </w:rPr>
            <w:t>第二节 总体定位</w:t>
          </w:r>
          <w:r>
            <w:rPr>
              <w:rFonts w:hint="eastAsia" w:ascii="仿宋_GB2312" w:hAnsi="仿宋_GB2312" w:eastAsia="仿宋_GB2312" w:cs="仿宋_GB2312"/>
              <w:smallCaps w:val="0"/>
              <w:sz w:val="30"/>
              <w:szCs w:val="30"/>
              <w:lang w:val="zh-CN"/>
            </w:rPr>
            <w:tab/>
          </w:r>
          <w:r>
            <w:rPr>
              <w:rFonts w:hint="eastAsia" w:ascii="仿宋_GB2312" w:hAnsi="仿宋_GB2312" w:eastAsia="仿宋_GB2312" w:cs="仿宋_GB2312"/>
              <w:smallCaps w:val="0"/>
              <w:sz w:val="30"/>
              <w:szCs w:val="30"/>
              <w:lang w:val="zh-CN"/>
            </w:rPr>
            <w:fldChar w:fldCharType="begin"/>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instrText xml:space="preserve">PAGEREF _Toc209178135 \h</w:instrText>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fldChar w:fldCharType="separate"/>
          </w:r>
          <w:r>
            <w:rPr>
              <w:rFonts w:ascii="仿宋_GB2312" w:hAnsi="仿宋_GB2312" w:eastAsia="仿宋_GB2312" w:cs="仿宋_GB2312"/>
              <w:smallCaps w:val="0"/>
              <w:sz w:val="30"/>
              <w:szCs w:val="30"/>
              <w:lang w:val="zh-CN"/>
            </w:rPr>
            <w:t>10</w:t>
          </w:r>
          <w:r>
            <w:rPr>
              <w:rFonts w:hint="eastAsia" w:ascii="仿宋_GB2312" w:hAnsi="仿宋_GB2312" w:eastAsia="仿宋_GB2312" w:cs="仿宋_GB2312"/>
              <w:smallCaps w:val="0"/>
              <w:sz w:val="30"/>
              <w:szCs w:val="30"/>
              <w:lang w:val="zh-CN"/>
            </w:rPr>
            <w:fldChar w:fldCharType="end"/>
          </w:r>
          <w:r>
            <w:rPr>
              <w:rFonts w:hint="eastAsia" w:ascii="仿宋_GB2312" w:hAnsi="仿宋_GB2312" w:eastAsia="仿宋_GB2312" w:cs="仿宋_GB2312"/>
              <w:smallCaps w:val="0"/>
              <w:sz w:val="30"/>
              <w:szCs w:val="30"/>
              <w:lang w:val="zh-CN"/>
            </w:rPr>
            <w:fldChar w:fldCharType="end"/>
          </w:r>
        </w:p>
        <w:p w14:paraId="5DEBBA9C">
          <w:pPr>
            <w:pStyle w:val="28"/>
            <w:tabs>
              <w:tab w:val="right" w:leader="dot" w:pos="8296"/>
            </w:tabs>
            <w:spacing w:line="600" w:lineRule="exact"/>
            <w:ind w:left="0" w:firstLine="600"/>
            <w:rPr>
              <w:rFonts w:hint="eastAsia" w:ascii="仿宋_GB2312" w:hAnsi="仿宋_GB2312" w:eastAsia="仿宋_GB2312" w:cs="仿宋_GB2312"/>
              <w:smallCaps w:val="0"/>
              <w:sz w:val="30"/>
              <w:szCs w:val="30"/>
              <w:lang w:val="zh-CN"/>
            </w:rPr>
          </w:pPr>
          <w:r>
            <w:fldChar w:fldCharType="begin"/>
          </w:r>
          <w:r>
            <w:instrText xml:space="preserve"> HYPERLINK \l "_Toc209178136" </w:instrText>
          </w:r>
          <w:r>
            <w:fldChar w:fldCharType="separate"/>
          </w:r>
          <w:r>
            <w:rPr>
              <w:rFonts w:hint="eastAsia" w:ascii="仿宋_GB2312" w:hAnsi="仿宋_GB2312" w:eastAsia="仿宋_GB2312" w:cs="仿宋_GB2312"/>
              <w:smallCaps w:val="0"/>
              <w:sz w:val="30"/>
              <w:szCs w:val="30"/>
              <w:lang w:val="zh-CN"/>
            </w:rPr>
            <w:t>第三节 开发保护目标与战略</w:t>
          </w:r>
          <w:r>
            <w:rPr>
              <w:rFonts w:hint="eastAsia" w:ascii="仿宋_GB2312" w:hAnsi="仿宋_GB2312" w:eastAsia="仿宋_GB2312" w:cs="仿宋_GB2312"/>
              <w:smallCaps w:val="0"/>
              <w:sz w:val="30"/>
              <w:szCs w:val="30"/>
              <w:lang w:val="zh-CN"/>
            </w:rPr>
            <w:tab/>
          </w:r>
          <w:r>
            <w:rPr>
              <w:rFonts w:hint="eastAsia" w:ascii="仿宋_GB2312" w:hAnsi="仿宋_GB2312" w:eastAsia="仿宋_GB2312" w:cs="仿宋_GB2312"/>
              <w:smallCaps w:val="0"/>
              <w:sz w:val="30"/>
              <w:szCs w:val="30"/>
              <w:lang w:val="zh-CN"/>
            </w:rPr>
            <w:fldChar w:fldCharType="begin"/>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instrText xml:space="preserve">PAGEREF _Toc209178136 \h</w:instrText>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fldChar w:fldCharType="separate"/>
          </w:r>
          <w:r>
            <w:rPr>
              <w:rFonts w:ascii="仿宋_GB2312" w:hAnsi="仿宋_GB2312" w:eastAsia="仿宋_GB2312" w:cs="仿宋_GB2312"/>
              <w:smallCaps w:val="0"/>
              <w:sz w:val="30"/>
              <w:szCs w:val="30"/>
              <w:lang w:val="zh-CN"/>
            </w:rPr>
            <w:t>11</w:t>
          </w:r>
          <w:r>
            <w:rPr>
              <w:rFonts w:hint="eastAsia" w:ascii="仿宋_GB2312" w:hAnsi="仿宋_GB2312" w:eastAsia="仿宋_GB2312" w:cs="仿宋_GB2312"/>
              <w:smallCaps w:val="0"/>
              <w:sz w:val="30"/>
              <w:szCs w:val="30"/>
              <w:lang w:val="zh-CN"/>
            </w:rPr>
            <w:fldChar w:fldCharType="end"/>
          </w:r>
          <w:r>
            <w:rPr>
              <w:rFonts w:hint="eastAsia" w:ascii="仿宋_GB2312" w:hAnsi="仿宋_GB2312" w:eastAsia="仿宋_GB2312" w:cs="仿宋_GB2312"/>
              <w:smallCaps w:val="0"/>
              <w:sz w:val="30"/>
              <w:szCs w:val="30"/>
              <w:lang w:val="zh-CN"/>
            </w:rPr>
            <w:fldChar w:fldCharType="end"/>
          </w:r>
        </w:p>
        <w:p w14:paraId="3762D3DB">
          <w:pPr>
            <w:pStyle w:val="28"/>
            <w:tabs>
              <w:tab w:val="right" w:leader="dot" w:pos="8306"/>
            </w:tabs>
            <w:spacing w:line="600" w:lineRule="exact"/>
            <w:ind w:left="0" w:firstLine="0" w:firstLineChars="0"/>
            <w:rPr>
              <w:rFonts w:hint="eastAsia" w:ascii="黑体" w:hAnsi="黑体" w:eastAsia="黑体" w:cs="仿宋_GB2312"/>
              <w:smallCaps w:val="0"/>
              <w:sz w:val="30"/>
              <w:szCs w:val="30"/>
              <w:lang w:val="zh-CN"/>
            </w:rPr>
          </w:pPr>
          <w:r>
            <w:fldChar w:fldCharType="begin"/>
          </w:r>
          <w:r>
            <w:instrText xml:space="preserve"> HYPERLINK \l "_Toc209178137" </w:instrText>
          </w:r>
          <w:r>
            <w:fldChar w:fldCharType="separate"/>
          </w:r>
          <w:r>
            <w:rPr>
              <w:rFonts w:hint="eastAsia" w:ascii="黑体" w:hAnsi="黑体" w:eastAsia="黑体" w:cs="仿宋_GB2312"/>
              <w:smallCaps w:val="0"/>
              <w:sz w:val="30"/>
              <w:szCs w:val="30"/>
              <w:lang w:val="zh-CN"/>
            </w:rPr>
            <w:t>第三章 构建国土空间开发保护新格局</w:t>
          </w:r>
          <w:r>
            <w:rPr>
              <w:rFonts w:hint="eastAsia" w:ascii="黑体" w:hAnsi="黑体" w:eastAsia="黑体" w:cs="仿宋_GB2312"/>
              <w:smallCaps w:val="0"/>
              <w:sz w:val="30"/>
              <w:szCs w:val="30"/>
              <w:lang w:val="zh-CN"/>
            </w:rPr>
            <w:tab/>
          </w:r>
          <w:r>
            <w:rPr>
              <w:rFonts w:hint="eastAsia" w:ascii="仿宋_GB2312" w:hAnsi="仿宋_GB2312" w:eastAsia="仿宋_GB2312" w:cs="仿宋_GB2312"/>
              <w:smallCaps w:val="0"/>
              <w:sz w:val="30"/>
              <w:szCs w:val="30"/>
              <w:lang w:val="zh-CN"/>
            </w:rPr>
            <w:fldChar w:fldCharType="begin"/>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instrText xml:space="preserve">PAGEREF _Toc209178137 \h</w:instrText>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fldChar w:fldCharType="separate"/>
          </w:r>
          <w:r>
            <w:rPr>
              <w:rFonts w:ascii="仿宋_GB2312" w:hAnsi="仿宋_GB2312" w:eastAsia="仿宋_GB2312" w:cs="仿宋_GB2312"/>
              <w:smallCaps w:val="0"/>
              <w:sz w:val="30"/>
              <w:szCs w:val="30"/>
              <w:lang w:val="zh-CN"/>
            </w:rPr>
            <w:t>16</w:t>
          </w:r>
          <w:r>
            <w:rPr>
              <w:rFonts w:hint="eastAsia" w:ascii="仿宋_GB2312" w:hAnsi="仿宋_GB2312" w:eastAsia="仿宋_GB2312" w:cs="仿宋_GB2312"/>
              <w:smallCaps w:val="0"/>
              <w:sz w:val="30"/>
              <w:szCs w:val="30"/>
              <w:lang w:val="zh-CN"/>
            </w:rPr>
            <w:fldChar w:fldCharType="end"/>
          </w:r>
          <w:r>
            <w:rPr>
              <w:rFonts w:hint="eastAsia" w:ascii="仿宋_GB2312" w:hAnsi="仿宋_GB2312" w:eastAsia="仿宋_GB2312" w:cs="仿宋_GB2312"/>
              <w:smallCaps w:val="0"/>
              <w:sz w:val="30"/>
              <w:szCs w:val="30"/>
              <w:lang w:val="zh-CN"/>
            </w:rPr>
            <w:fldChar w:fldCharType="end"/>
          </w:r>
        </w:p>
        <w:p w14:paraId="65664296">
          <w:pPr>
            <w:pStyle w:val="28"/>
            <w:tabs>
              <w:tab w:val="right" w:leader="dot" w:pos="8296"/>
            </w:tabs>
            <w:spacing w:line="600" w:lineRule="exact"/>
            <w:ind w:left="0" w:firstLine="600"/>
            <w:rPr>
              <w:rFonts w:hint="eastAsia" w:ascii="仿宋_GB2312" w:hAnsi="仿宋_GB2312" w:eastAsia="仿宋_GB2312" w:cs="仿宋_GB2312"/>
              <w:smallCaps w:val="0"/>
              <w:sz w:val="30"/>
              <w:szCs w:val="30"/>
              <w:lang w:val="zh-CN"/>
            </w:rPr>
          </w:pPr>
          <w:r>
            <w:fldChar w:fldCharType="begin"/>
          </w:r>
          <w:r>
            <w:instrText xml:space="preserve"> HYPERLINK \l "_Toc209178138" </w:instrText>
          </w:r>
          <w:r>
            <w:fldChar w:fldCharType="separate"/>
          </w:r>
          <w:r>
            <w:rPr>
              <w:rFonts w:hint="eastAsia" w:ascii="仿宋_GB2312" w:hAnsi="仿宋_GB2312" w:eastAsia="仿宋_GB2312" w:cs="仿宋_GB2312"/>
              <w:smallCaps w:val="0"/>
              <w:sz w:val="30"/>
              <w:szCs w:val="30"/>
              <w:lang w:val="zh-CN"/>
            </w:rPr>
            <w:t>第一节 筑牢安全发展的空间基础</w:t>
          </w:r>
          <w:r>
            <w:rPr>
              <w:rFonts w:hint="eastAsia" w:ascii="仿宋_GB2312" w:hAnsi="仿宋_GB2312" w:eastAsia="仿宋_GB2312" w:cs="仿宋_GB2312"/>
              <w:smallCaps w:val="0"/>
              <w:sz w:val="30"/>
              <w:szCs w:val="30"/>
              <w:lang w:val="zh-CN"/>
            </w:rPr>
            <w:tab/>
          </w:r>
          <w:r>
            <w:rPr>
              <w:rFonts w:hint="eastAsia" w:ascii="仿宋_GB2312" w:hAnsi="仿宋_GB2312" w:eastAsia="仿宋_GB2312" w:cs="仿宋_GB2312"/>
              <w:smallCaps w:val="0"/>
              <w:sz w:val="30"/>
              <w:szCs w:val="30"/>
              <w:lang w:val="zh-CN"/>
            </w:rPr>
            <w:fldChar w:fldCharType="begin"/>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instrText xml:space="preserve">PAGEREF _Toc209178138 \h</w:instrText>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fldChar w:fldCharType="separate"/>
          </w:r>
          <w:r>
            <w:rPr>
              <w:rFonts w:ascii="仿宋_GB2312" w:hAnsi="仿宋_GB2312" w:eastAsia="仿宋_GB2312" w:cs="仿宋_GB2312"/>
              <w:smallCaps w:val="0"/>
              <w:sz w:val="30"/>
              <w:szCs w:val="30"/>
              <w:lang w:val="zh-CN"/>
            </w:rPr>
            <w:t>16</w:t>
          </w:r>
          <w:r>
            <w:rPr>
              <w:rFonts w:hint="eastAsia" w:ascii="仿宋_GB2312" w:hAnsi="仿宋_GB2312" w:eastAsia="仿宋_GB2312" w:cs="仿宋_GB2312"/>
              <w:smallCaps w:val="0"/>
              <w:sz w:val="30"/>
              <w:szCs w:val="30"/>
              <w:lang w:val="zh-CN"/>
            </w:rPr>
            <w:fldChar w:fldCharType="end"/>
          </w:r>
          <w:r>
            <w:rPr>
              <w:rFonts w:hint="eastAsia" w:ascii="仿宋_GB2312" w:hAnsi="仿宋_GB2312" w:eastAsia="仿宋_GB2312" w:cs="仿宋_GB2312"/>
              <w:smallCaps w:val="0"/>
              <w:sz w:val="30"/>
              <w:szCs w:val="30"/>
              <w:lang w:val="zh-CN"/>
            </w:rPr>
            <w:fldChar w:fldCharType="end"/>
          </w:r>
        </w:p>
        <w:p w14:paraId="1F156004">
          <w:pPr>
            <w:pStyle w:val="28"/>
            <w:tabs>
              <w:tab w:val="right" w:leader="dot" w:pos="8296"/>
            </w:tabs>
            <w:spacing w:line="600" w:lineRule="exact"/>
            <w:ind w:left="0" w:firstLine="600"/>
            <w:rPr>
              <w:rFonts w:hint="eastAsia" w:ascii="仿宋_GB2312" w:hAnsi="仿宋_GB2312" w:eastAsia="仿宋_GB2312" w:cs="仿宋_GB2312"/>
              <w:smallCaps w:val="0"/>
              <w:sz w:val="30"/>
              <w:szCs w:val="30"/>
              <w:lang w:val="zh-CN"/>
            </w:rPr>
          </w:pPr>
          <w:r>
            <w:fldChar w:fldCharType="begin"/>
          </w:r>
          <w:r>
            <w:instrText xml:space="preserve"> HYPERLINK \l "_Toc209178139" </w:instrText>
          </w:r>
          <w:r>
            <w:fldChar w:fldCharType="separate"/>
          </w:r>
          <w:r>
            <w:rPr>
              <w:rFonts w:hint="eastAsia" w:ascii="仿宋_GB2312" w:hAnsi="仿宋_GB2312" w:eastAsia="仿宋_GB2312" w:cs="仿宋_GB2312"/>
              <w:smallCaps w:val="0"/>
              <w:sz w:val="30"/>
              <w:szCs w:val="30"/>
              <w:lang w:val="zh-CN"/>
            </w:rPr>
            <w:t>第二节 严格落实主体功能区布局</w:t>
          </w:r>
          <w:r>
            <w:rPr>
              <w:rFonts w:hint="eastAsia" w:ascii="仿宋_GB2312" w:hAnsi="仿宋_GB2312" w:eastAsia="仿宋_GB2312" w:cs="仿宋_GB2312"/>
              <w:smallCaps w:val="0"/>
              <w:sz w:val="30"/>
              <w:szCs w:val="30"/>
              <w:lang w:val="zh-CN"/>
            </w:rPr>
            <w:tab/>
          </w:r>
          <w:r>
            <w:rPr>
              <w:rFonts w:hint="eastAsia" w:ascii="仿宋_GB2312" w:hAnsi="仿宋_GB2312" w:eastAsia="仿宋_GB2312" w:cs="仿宋_GB2312"/>
              <w:smallCaps w:val="0"/>
              <w:sz w:val="30"/>
              <w:szCs w:val="30"/>
              <w:lang w:val="zh-CN"/>
            </w:rPr>
            <w:fldChar w:fldCharType="begin"/>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instrText xml:space="preserve">PAGEREF _Toc209178139 \h</w:instrText>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fldChar w:fldCharType="separate"/>
          </w:r>
          <w:r>
            <w:rPr>
              <w:rFonts w:ascii="仿宋_GB2312" w:hAnsi="仿宋_GB2312" w:eastAsia="仿宋_GB2312" w:cs="仿宋_GB2312"/>
              <w:smallCaps w:val="0"/>
              <w:sz w:val="30"/>
              <w:szCs w:val="30"/>
              <w:lang w:val="zh-CN"/>
            </w:rPr>
            <w:t>22</w:t>
          </w:r>
          <w:r>
            <w:rPr>
              <w:rFonts w:hint="eastAsia" w:ascii="仿宋_GB2312" w:hAnsi="仿宋_GB2312" w:eastAsia="仿宋_GB2312" w:cs="仿宋_GB2312"/>
              <w:smallCaps w:val="0"/>
              <w:sz w:val="30"/>
              <w:szCs w:val="30"/>
              <w:lang w:val="zh-CN"/>
            </w:rPr>
            <w:fldChar w:fldCharType="end"/>
          </w:r>
          <w:r>
            <w:rPr>
              <w:rFonts w:hint="eastAsia" w:ascii="仿宋_GB2312" w:hAnsi="仿宋_GB2312" w:eastAsia="仿宋_GB2312" w:cs="仿宋_GB2312"/>
              <w:smallCaps w:val="0"/>
              <w:sz w:val="30"/>
              <w:szCs w:val="30"/>
              <w:lang w:val="zh-CN"/>
            </w:rPr>
            <w:fldChar w:fldCharType="end"/>
          </w:r>
        </w:p>
        <w:p w14:paraId="12114608">
          <w:pPr>
            <w:pStyle w:val="28"/>
            <w:tabs>
              <w:tab w:val="right" w:leader="dot" w:pos="8296"/>
            </w:tabs>
            <w:spacing w:line="600" w:lineRule="exact"/>
            <w:ind w:left="0" w:firstLine="600"/>
            <w:rPr>
              <w:rFonts w:hint="eastAsia" w:ascii="仿宋_GB2312" w:hAnsi="仿宋_GB2312" w:eastAsia="仿宋_GB2312" w:cs="仿宋_GB2312"/>
              <w:smallCaps w:val="0"/>
              <w:sz w:val="30"/>
              <w:szCs w:val="30"/>
              <w:lang w:val="zh-CN"/>
            </w:rPr>
          </w:pPr>
          <w:r>
            <w:fldChar w:fldCharType="begin"/>
          </w:r>
          <w:r>
            <w:instrText xml:space="preserve"> HYPERLINK \l "_Toc209178140" </w:instrText>
          </w:r>
          <w:r>
            <w:fldChar w:fldCharType="separate"/>
          </w:r>
          <w:r>
            <w:rPr>
              <w:rFonts w:hint="eastAsia" w:ascii="仿宋_GB2312" w:hAnsi="仿宋_GB2312" w:eastAsia="仿宋_GB2312" w:cs="仿宋_GB2312"/>
              <w:smallCaps w:val="0"/>
              <w:sz w:val="30"/>
              <w:szCs w:val="30"/>
              <w:lang w:val="zh-CN"/>
            </w:rPr>
            <w:t>第三节 构建国土空间开发保护新格局</w:t>
          </w:r>
          <w:r>
            <w:rPr>
              <w:rFonts w:hint="eastAsia" w:ascii="仿宋_GB2312" w:hAnsi="仿宋_GB2312" w:eastAsia="仿宋_GB2312" w:cs="仿宋_GB2312"/>
              <w:smallCaps w:val="0"/>
              <w:sz w:val="30"/>
              <w:szCs w:val="30"/>
              <w:lang w:val="zh-CN"/>
            </w:rPr>
            <w:tab/>
          </w:r>
          <w:r>
            <w:rPr>
              <w:rFonts w:hint="eastAsia" w:ascii="仿宋_GB2312" w:hAnsi="仿宋_GB2312" w:eastAsia="仿宋_GB2312" w:cs="仿宋_GB2312"/>
              <w:smallCaps w:val="0"/>
              <w:sz w:val="30"/>
              <w:szCs w:val="30"/>
              <w:lang w:val="zh-CN"/>
            </w:rPr>
            <w:fldChar w:fldCharType="begin"/>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instrText xml:space="preserve">PAGEREF _Toc209178140 \h</w:instrText>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fldChar w:fldCharType="separate"/>
          </w:r>
          <w:r>
            <w:rPr>
              <w:rFonts w:ascii="仿宋_GB2312" w:hAnsi="仿宋_GB2312" w:eastAsia="仿宋_GB2312" w:cs="仿宋_GB2312"/>
              <w:smallCaps w:val="0"/>
              <w:sz w:val="30"/>
              <w:szCs w:val="30"/>
              <w:lang w:val="zh-CN"/>
            </w:rPr>
            <w:t>23</w:t>
          </w:r>
          <w:r>
            <w:rPr>
              <w:rFonts w:hint="eastAsia" w:ascii="仿宋_GB2312" w:hAnsi="仿宋_GB2312" w:eastAsia="仿宋_GB2312" w:cs="仿宋_GB2312"/>
              <w:smallCaps w:val="0"/>
              <w:sz w:val="30"/>
              <w:szCs w:val="30"/>
              <w:lang w:val="zh-CN"/>
            </w:rPr>
            <w:fldChar w:fldCharType="end"/>
          </w:r>
          <w:r>
            <w:rPr>
              <w:rFonts w:hint="eastAsia" w:ascii="仿宋_GB2312" w:hAnsi="仿宋_GB2312" w:eastAsia="仿宋_GB2312" w:cs="仿宋_GB2312"/>
              <w:smallCaps w:val="0"/>
              <w:sz w:val="30"/>
              <w:szCs w:val="30"/>
              <w:lang w:val="zh-CN"/>
            </w:rPr>
            <w:fldChar w:fldCharType="end"/>
          </w:r>
        </w:p>
        <w:p w14:paraId="3BB86CCF">
          <w:pPr>
            <w:pStyle w:val="28"/>
            <w:tabs>
              <w:tab w:val="right" w:leader="dot" w:pos="8296"/>
            </w:tabs>
            <w:spacing w:line="600" w:lineRule="exact"/>
            <w:ind w:left="0" w:firstLine="600"/>
            <w:rPr>
              <w:rFonts w:hint="eastAsia" w:ascii="仿宋_GB2312" w:hAnsi="仿宋_GB2312" w:eastAsia="仿宋_GB2312" w:cs="仿宋_GB2312"/>
              <w:smallCaps w:val="0"/>
              <w:sz w:val="30"/>
              <w:szCs w:val="30"/>
              <w:lang w:val="zh-CN"/>
            </w:rPr>
          </w:pPr>
          <w:r>
            <w:fldChar w:fldCharType="begin"/>
          </w:r>
          <w:r>
            <w:instrText xml:space="preserve"> HYPERLINK \l "_Toc209178141" </w:instrText>
          </w:r>
          <w:r>
            <w:fldChar w:fldCharType="separate"/>
          </w:r>
          <w:r>
            <w:rPr>
              <w:rFonts w:hint="eastAsia" w:ascii="仿宋_GB2312" w:hAnsi="仿宋_GB2312" w:eastAsia="仿宋_GB2312" w:cs="仿宋_GB2312"/>
              <w:smallCaps w:val="0"/>
              <w:sz w:val="30"/>
              <w:szCs w:val="30"/>
              <w:lang w:val="zh-CN"/>
            </w:rPr>
            <w:t>第四节 国土空间规划分区与用途管制</w:t>
          </w:r>
          <w:r>
            <w:rPr>
              <w:rFonts w:hint="eastAsia" w:ascii="仿宋_GB2312" w:hAnsi="仿宋_GB2312" w:eastAsia="仿宋_GB2312" w:cs="仿宋_GB2312"/>
              <w:smallCaps w:val="0"/>
              <w:sz w:val="30"/>
              <w:szCs w:val="30"/>
              <w:lang w:val="zh-CN"/>
            </w:rPr>
            <w:tab/>
          </w:r>
          <w:r>
            <w:rPr>
              <w:rFonts w:hint="eastAsia" w:ascii="仿宋_GB2312" w:hAnsi="仿宋_GB2312" w:eastAsia="仿宋_GB2312" w:cs="仿宋_GB2312"/>
              <w:smallCaps w:val="0"/>
              <w:sz w:val="30"/>
              <w:szCs w:val="30"/>
              <w:lang w:val="zh-CN"/>
            </w:rPr>
            <w:fldChar w:fldCharType="begin"/>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instrText xml:space="preserve">PAGEREF _Toc209178141 \h</w:instrText>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fldChar w:fldCharType="separate"/>
          </w:r>
          <w:r>
            <w:rPr>
              <w:rFonts w:ascii="仿宋_GB2312" w:hAnsi="仿宋_GB2312" w:eastAsia="仿宋_GB2312" w:cs="仿宋_GB2312"/>
              <w:smallCaps w:val="0"/>
              <w:sz w:val="30"/>
              <w:szCs w:val="30"/>
              <w:lang w:val="zh-CN"/>
            </w:rPr>
            <w:t>24</w:t>
          </w:r>
          <w:r>
            <w:rPr>
              <w:rFonts w:hint="eastAsia" w:ascii="仿宋_GB2312" w:hAnsi="仿宋_GB2312" w:eastAsia="仿宋_GB2312" w:cs="仿宋_GB2312"/>
              <w:smallCaps w:val="0"/>
              <w:sz w:val="30"/>
              <w:szCs w:val="30"/>
              <w:lang w:val="zh-CN"/>
            </w:rPr>
            <w:fldChar w:fldCharType="end"/>
          </w:r>
          <w:r>
            <w:rPr>
              <w:rFonts w:hint="eastAsia" w:ascii="仿宋_GB2312" w:hAnsi="仿宋_GB2312" w:eastAsia="仿宋_GB2312" w:cs="仿宋_GB2312"/>
              <w:smallCaps w:val="0"/>
              <w:sz w:val="30"/>
              <w:szCs w:val="30"/>
              <w:lang w:val="zh-CN"/>
            </w:rPr>
            <w:fldChar w:fldCharType="end"/>
          </w:r>
        </w:p>
        <w:p w14:paraId="2D331B1D">
          <w:pPr>
            <w:pStyle w:val="28"/>
            <w:tabs>
              <w:tab w:val="right" w:leader="dot" w:pos="8296"/>
            </w:tabs>
            <w:spacing w:line="600" w:lineRule="exact"/>
            <w:ind w:left="0" w:firstLine="600"/>
            <w:rPr>
              <w:rFonts w:hint="eastAsia" w:ascii="仿宋_GB2312" w:hAnsi="仿宋_GB2312" w:eastAsia="仿宋_GB2312" w:cs="仿宋_GB2312"/>
              <w:smallCaps w:val="0"/>
              <w:sz w:val="30"/>
              <w:szCs w:val="30"/>
              <w:lang w:val="zh-CN"/>
            </w:rPr>
          </w:pPr>
          <w:r>
            <w:fldChar w:fldCharType="begin"/>
          </w:r>
          <w:r>
            <w:instrText xml:space="preserve"> HYPERLINK \l "_Toc209178142" </w:instrText>
          </w:r>
          <w:r>
            <w:fldChar w:fldCharType="separate"/>
          </w:r>
          <w:r>
            <w:rPr>
              <w:rFonts w:hint="eastAsia" w:ascii="仿宋_GB2312" w:hAnsi="仿宋_GB2312" w:eastAsia="仿宋_GB2312" w:cs="仿宋_GB2312"/>
              <w:smallCaps w:val="0"/>
              <w:sz w:val="30"/>
              <w:szCs w:val="30"/>
              <w:lang w:val="zh-CN"/>
            </w:rPr>
            <w:t>第五节 国土空间用途结构</w:t>
          </w:r>
          <w:r>
            <w:rPr>
              <w:rFonts w:hint="eastAsia" w:ascii="仿宋_GB2312" w:hAnsi="仿宋_GB2312" w:eastAsia="仿宋_GB2312" w:cs="仿宋_GB2312"/>
              <w:smallCaps w:val="0"/>
              <w:sz w:val="30"/>
              <w:szCs w:val="30"/>
              <w:lang w:val="zh-CN"/>
            </w:rPr>
            <w:tab/>
          </w:r>
          <w:r>
            <w:rPr>
              <w:rFonts w:hint="eastAsia" w:ascii="仿宋_GB2312" w:hAnsi="仿宋_GB2312" w:eastAsia="仿宋_GB2312" w:cs="仿宋_GB2312"/>
              <w:smallCaps w:val="0"/>
              <w:sz w:val="30"/>
              <w:szCs w:val="30"/>
              <w:lang w:val="zh-CN"/>
            </w:rPr>
            <w:fldChar w:fldCharType="begin"/>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instrText xml:space="preserve">PAGEREF _Toc209178142 \h</w:instrText>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fldChar w:fldCharType="separate"/>
          </w:r>
          <w:r>
            <w:rPr>
              <w:rFonts w:ascii="仿宋_GB2312" w:hAnsi="仿宋_GB2312" w:eastAsia="仿宋_GB2312" w:cs="仿宋_GB2312"/>
              <w:smallCaps w:val="0"/>
              <w:sz w:val="30"/>
              <w:szCs w:val="30"/>
              <w:lang w:val="zh-CN"/>
            </w:rPr>
            <w:t>25</w:t>
          </w:r>
          <w:r>
            <w:rPr>
              <w:rFonts w:hint="eastAsia" w:ascii="仿宋_GB2312" w:hAnsi="仿宋_GB2312" w:eastAsia="仿宋_GB2312" w:cs="仿宋_GB2312"/>
              <w:smallCaps w:val="0"/>
              <w:sz w:val="30"/>
              <w:szCs w:val="30"/>
              <w:lang w:val="zh-CN"/>
            </w:rPr>
            <w:fldChar w:fldCharType="end"/>
          </w:r>
          <w:r>
            <w:rPr>
              <w:rFonts w:hint="eastAsia" w:ascii="仿宋_GB2312" w:hAnsi="仿宋_GB2312" w:eastAsia="仿宋_GB2312" w:cs="仿宋_GB2312"/>
              <w:smallCaps w:val="0"/>
              <w:sz w:val="30"/>
              <w:szCs w:val="30"/>
              <w:lang w:val="zh-CN"/>
            </w:rPr>
            <w:fldChar w:fldCharType="end"/>
          </w:r>
        </w:p>
        <w:p w14:paraId="1CA4002E">
          <w:pPr>
            <w:pStyle w:val="28"/>
            <w:tabs>
              <w:tab w:val="right" w:leader="dot" w:pos="8306"/>
            </w:tabs>
            <w:spacing w:line="600" w:lineRule="exact"/>
            <w:ind w:left="0" w:firstLine="0" w:firstLineChars="0"/>
            <w:rPr>
              <w:rFonts w:hint="eastAsia" w:ascii="黑体" w:hAnsi="黑体" w:eastAsia="黑体" w:cs="仿宋_GB2312"/>
              <w:smallCaps w:val="0"/>
              <w:sz w:val="30"/>
              <w:szCs w:val="30"/>
              <w:lang w:val="zh-CN"/>
            </w:rPr>
          </w:pPr>
          <w:r>
            <w:fldChar w:fldCharType="begin"/>
          </w:r>
          <w:r>
            <w:instrText xml:space="preserve"> HYPERLINK \l "_Toc209178143" </w:instrText>
          </w:r>
          <w:r>
            <w:fldChar w:fldCharType="separate"/>
          </w:r>
          <w:r>
            <w:rPr>
              <w:rFonts w:hint="eastAsia" w:ascii="黑体" w:hAnsi="黑体" w:eastAsia="黑体" w:cs="仿宋_GB2312"/>
              <w:smallCaps w:val="0"/>
              <w:sz w:val="30"/>
              <w:szCs w:val="30"/>
              <w:lang w:val="zh-CN"/>
            </w:rPr>
            <w:t>第四章 保护生态空间，筑牢生态安全屏障</w:t>
          </w:r>
          <w:r>
            <w:rPr>
              <w:rFonts w:hint="eastAsia" w:ascii="黑体" w:hAnsi="黑体" w:eastAsia="黑体" w:cs="仿宋_GB2312"/>
              <w:smallCaps w:val="0"/>
              <w:sz w:val="30"/>
              <w:szCs w:val="30"/>
              <w:lang w:val="zh-CN"/>
            </w:rPr>
            <w:tab/>
          </w:r>
          <w:r>
            <w:rPr>
              <w:rFonts w:hint="eastAsia" w:ascii="仿宋_GB2312" w:hAnsi="仿宋_GB2312" w:eastAsia="仿宋_GB2312" w:cs="仿宋_GB2312"/>
              <w:smallCaps w:val="0"/>
              <w:sz w:val="30"/>
              <w:szCs w:val="30"/>
              <w:lang w:val="zh-CN"/>
            </w:rPr>
            <w:fldChar w:fldCharType="begin"/>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instrText xml:space="preserve">PAGEREF _Toc209178143 \h</w:instrText>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fldChar w:fldCharType="separate"/>
          </w:r>
          <w:r>
            <w:rPr>
              <w:rFonts w:ascii="仿宋_GB2312" w:hAnsi="仿宋_GB2312" w:eastAsia="仿宋_GB2312" w:cs="仿宋_GB2312"/>
              <w:smallCaps w:val="0"/>
              <w:sz w:val="30"/>
              <w:szCs w:val="30"/>
              <w:lang w:val="zh-CN"/>
            </w:rPr>
            <w:t>27</w:t>
          </w:r>
          <w:r>
            <w:rPr>
              <w:rFonts w:hint="eastAsia" w:ascii="仿宋_GB2312" w:hAnsi="仿宋_GB2312" w:eastAsia="仿宋_GB2312" w:cs="仿宋_GB2312"/>
              <w:smallCaps w:val="0"/>
              <w:sz w:val="30"/>
              <w:szCs w:val="30"/>
              <w:lang w:val="zh-CN"/>
            </w:rPr>
            <w:fldChar w:fldCharType="end"/>
          </w:r>
          <w:r>
            <w:rPr>
              <w:rFonts w:hint="eastAsia" w:ascii="仿宋_GB2312" w:hAnsi="仿宋_GB2312" w:eastAsia="仿宋_GB2312" w:cs="仿宋_GB2312"/>
              <w:smallCaps w:val="0"/>
              <w:sz w:val="30"/>
              <w:szCs w:val="30"/>
              <w:lang w:val="zh-CN"/>
            </w:rPr>
            <w:fldChar w:fldCharType="end"/>
          </w:r>
        </w:p>
        <w:p w14:paraId="5AA7939D">
          <w:pPr>
            <w:pStyle w:val="28"/>
            <w:tabs>
              <w:tab w:val="right" w:leader="dot" w:pos="8296"/>
            </w:tabs>
            <w:spacing w:line="600" w:lineRule="exact"/>
            <w:ind w:left="0" w:firstLine="600"/>
            <w:rPr>
              <w:rFonts w:hint="eastAsia" w:ascii="仿宋_GB2312" w:hAnsi="仿宋_GB2312" w:eastAsia="仿宋_GB2312" w:cs="仿宋_GB2312"/>
              <w:smallCaps w:val="0"/>
              <w:sz w:val="30"/>
              <w:szCs w:val="30"/>
              <w:lang w:val="zh-CN"/>
            </w:rPr>
          </w:pPr>
          <w:r>
            <w:fldChar w:fldCharType="begin"/>
          </w:r>
          <w:r>
            <w:instrText xml:space="preserve"> HYPERLINK \l "_Toc209178144" </w:instrText>
          </w:r>
          <w:r>
            <w:fldChar w:fldCharType="separate"/>
          </w:r>
          <w:r>
            <w:rPr>
              <w:rFonts w:hint="eastAsia" w:ascii="仿宋_GB2312" w:hAnsi="仿宋_GB2312" w:eastAsia="仿宋_GB2312" w:cs="仿宋_GB2312"/>
              <w:smallCaps w:val="0"/>
              <w:sz w:val="30"/>
              <w:szCs w:val="30"/>
              <w:lang w:val="zh-CN"/>
            </w:rPr>
            <w:t>第一节 建设生物多样性保护网络</w:t>
          </w:r>
          <w:r>
            <w:rPr>
              <w:rFonts w:hint="eastAsia" w:ascii="仿宋_GB2312" w:hAnsi="仿宋_GB2312" w:eastAsia="仿宋_GB2312" w:cs="仿宋_GB2312"/>
              <w:smallCaps w:val="0"/>
              <w:sz w:val="30"/>
              <w:szCs w:val="30"/>
              <w:lang w:val="zh-CN"/>
            </w:rPr>
            <w:tab/>
          </w:r>
          <w:r>
            <w:rPr>
              <w:rFonts w:hint="eastAsia" w:ascii="仿宋_GB2312" w:hAnsi="仿宋_GB2312" w:eastAsia="仿宋_GB2312" w:cs="仿宋_GB2312"/>
              <w:smallCaps w:val="0"/>
              <w:sz w:val="30"/>
              <w:szCs w:val="30"/>
              <w:lang w:val="zh-CN"/>
            </w:rPr>
            <w:fldChar w:fldCharType="begin"/>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instrText xml:space="preserve">PAGEREF _Toc209178144 \h</w:instrText>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fldChar w:fldCharType="separate"/>
          </w:r>
          <w:r>
            <w:rPr>
              <w:rFonts w:ascii="仿宋_GB2312" w:hAnsi="仿宋_GB2312" w:eastAsia="仿宋_GB2312" w:cs="仿宋_GB2312"/>
              <w:smallCaps w:val="0"/>
              <w:sz w:val="30"/>
              <w:szCs w:val="30"/>
              <w:lang w:val="zh-CN"/>
            </w:rPr>
            <w:t>27</w:t>
          </w:r>
          <w:r>
            <w:rPr>
              <w:rFonts w:hint="eastAsia" w:ascii="仿宋_GB2312" w:hAnsi="仿宋_GB2312" w:eastAsia="仿宋_GB2312" w:cs="仿宋_GB2312"/>
              <w:smallCaps w:val="0"/>
              <w:sz w:val="30"/>
              <w:szCs w:val="30"/>
              <w:lang w:val="zh-CN"/>
            </w:rPr>
            <w:fldChar w:fldCharType="end"/>
          </w:r>
          <w:r>
            <w:rPr>
              <w:rFonts w:hint="eastAsia" w:ascii="仿宋_GB2312" w:hAnsi="仿宋_GB2312" w:eastAsia="仿宋_GB2312" w:cs="仿宋_GB2312"/>
              <w:smallCaps w:val="0"/>
              <w:sz w:val="30"/>
              <w:szCs w:val="30"/>
              <w:lang w:val="zh-CN"/>
            </w:rPr>
            <w:fldChar w:fldCharType="end"/>
          </w:r>
        </w:p>
        <w:p w14:paraId="69D6E2FF">
          <w:pPr>
            <w:pStyle w:val="28"/>
            <w:tabs>
              <w:tab w:val="right" w:leader="dot" w:pos="8296"/>
            </w:tabs>
            <w:spacing w:line="600" w:lineRule="exact"/>
            <w:ind w:left="0" w:firstLine="600"/>
            <w:rPr>
              <w:rFonts w:hint="eastAsia" w:ascii="仿宋_GB2312" w:hAnsi="仿宋_GB2312" w:eastAsia="仿宋_GB2312" w:cs="仿宋_GB2312"/>
              <w:smallCaps w:val="0"/>
              <w:sz w:val="30"/>
              <w:szCs w:val="30"/>
              <w:lang w:val="zh-CN"/>
            </w:rPr>
          </w:pPr>
          <w:r>
            <w:fldChar w:fldCharType="begin"/>
          </w:r>
          <w:r>
            <w:instrText xml:space="preserve"> HYPERLINK \l "_Toc209178145" </w:instrText>
          </w:r>
          <w:r>
            <w:fldChar w:fldCharType="separate"/>
          </w:r>
          <w:r>
            <w:rPr>
              <w:rFonts w:hint="eastAsia" w:ascii="仿宋_GB2312" w:hAnsi="仿宋_GB2312" w:eastAsia="仿宋_GB2312" w:cs="仿宋_GB2312"/>
              <w:smallCaps w:val="0"/>
              <w:sz w:val="30"/>
              <w:szCs w:val="30"/>
              <w:lang w:val="zh-CN"/>
            </w:rPr>
            <w:t>第二节 增强水资源刚性约束和管控</w:t>
          </w:r>
          <w:r>
            <w:rPr>
              <w:rFonts w:hint="eastAsia" w:ascii="仿宋_GB2312" w:hAnsi="仿宋_GB2312" w:eastAsia="仿宋_GB2312" w:cs="仿宋_GB2312"/>
              <w:smallCaps w:val="0"/>
              <w:sz w:val="30"/>
              <w:szCs w:val="30"/>
              <w:lang w:val="zh-CN"/>
            </w:rPr>
            <w:tab/>
          </w:r>
          <w:r>
            <w:rPr>
              <w:rFonts w:hint="eastAsia" w:ascii="仿宋_GB2312" w:hAnsi="仿宋_GB2312" w:eastAsia="仿宋_GB2312" w:cs="仿宋_GB2312"/>
              <w:smallCaps w:val="0"/>
              <w:sz w:val="30"/>
              <w:szCs w:val="30"/>
              <w:lang w:val="zh-CN"/>
            </w:rPr>
            <w:fldChar w:fldCharType="begin"/>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instrText xml:space="preserve">PAGEREF _Toc209178145 \h</w:instrText>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fldChar w:fldCharType="separate"/>
          </w:r>
          <w:r>
            <w:rPr>
              <w:rFonts w:ascii="仿宋_GB2312" w:hAnsi="仿宋_GB2312" w:eastAsia="仿宋_GB2312" w:cs="仿宋_GB2312"/>
              <w:smallCaps w:val="0"/>
              <w:sz w:val="30"/>
              <w:szCs w:val="30"/>
              <w:lang w:val="zh-CN"/>
            </w:rPr>
            <w:t>28</w:t>
          </w:r>
          <w:r>
            <w:rPr>
              <w:rFonts w:hint="eastAsia" w:ascii="仿宋_GB2312" w:hAnsi="仿宋_GB2312" w:eastAsia="仿宋_GB2312" w:cs="仿宋_GB2312"/>
              <w:smallCaps w:val="0"/>
              <w:sz w:val="30"/>
              <w:szCs w:val="30"/>
              <w:lang w:val="zh-CN"/>
            </w:rPr>
            <w:fldChar w:fldCharType="end"/>
          </w:r>
          <w:r>
            <w:rPr>
              <w:rFonts w:hint="eastAsia" w:ascii="仿宋_GB2312" w:hAnsi="仿宋_GB2312" w:eastAsia="仿宋_GB2312" w:cs="仿宋_GB2312"/>
              <w:smallCaps w:val="0"/>
              <w:sz w:val="30"/>
              <w:szCs w:val="30"/>
              <w:lang w:val="zh-CN"/>
            </w:rPr>
            <w:fldChar w:fldCharType="end"/>
          </w:r>
        </w:p>
        <w:p w14:paraId="73CF3F3A">
          <w:pPr>
            <w:pStyle w:val="28"/>
            <w:tabs>
              <w:tab w:val="right" w:leader="dot" w:pos="8296"/>
            </w:tabs>
            <w:spacing w:line="600" w:lineRule="exact"/>
            <w:ind w:left="0" w:firstLine="600"/>
            <w:rPr>
              <w:rFonts w:hint="eastAsia" w:ascii="仿宋_GB2312" w:hAnsi="仿宋_GB2312" w:eastAsia="仿宋_GB2312" w:cs="仿宋_GB2312"/>
              <w:smallCaps w:val="0"/>
              <w:sz w:val="30"/>
              <w:szCs w:val="30"/>
              <w:lang w:val="zh-CN"/>
            </w:rPr>
          </w:pPr>
          <w:r>
            <w:fldChar w:fldCharType="begin"/>
          </w:r>
          <w:r>
            <w:instrText xml:space="preserve"> HYPERLINK \l "_Toc209178146" </w:instrText>
          </w:r>
          <w:r>
            <w:fldChar w:fldCharType="separate"/>
          </w:r>
          <w:r>
            <w:rPr>
              <w:rFonts w:hint="eastAsia" w:ascii="仿宋_GB2312" w:hAnsi="仿宋_GB2312" w:eastAsia="仿宋_GB2312" w:cs="仿宋_GB2312"/>
              <w:smallCaps w:val="0"/>
              <w:sz w:val="30"/>
              <w:szCs w:val="30"/>
              <w:lang w:val="zh-CN"/>
            </w:rPr>
            <w:t>第三节 加强生态资源保护与利用</w:t>
          </w:r>
          <w:r>
            <w:rPr>
              <w:rFonts w:hint="eastAsia" w:ascii="仿宋_GB2312" w:hAnsi="仿宋_GB2312" w:eastAsia="仿宋_GB2312" w:cs="仿宋_GB2312"/>
              <w:smallCaps w:val="0"/>
              <w:sz w:val="30"/>
              <w:szCs w:val="30"/>
              <w:lang w:val="zh-CN"/>
            </w:rPr>
            <w:tab/>
          </w:r>
          <w:r>
            <w:rPr>
              <w:rFonts w:hint="eastAsia" w:ascii="仿宋_GB2312" w:hAnsi="仿宋_GB2312" w:eastAsia="仿宋_GB2312" w:cs="仿宋_GB2312"/>
              <w:smallCaps w:val="0"/>
              <w:sz w:val="30"/>
              <w:szCs w:val="30"/>
              <w:lang w:val="zh-CN"/>
            </w:rPr>
            <w:fldChar w:fldCharType="begin"/>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instrText xml:space="preserve">PAGEREF _Toc209178146 \h</w:instrText>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fldChar w:fldCharType="separate"/>
          </w:r>
          <w:r>
            <w:rPr>
              <w:rFonts w:ascii="仿宋_GB2312" w:hAnsi="仿宋_GB2312" w:eastAsia="仿宋_GB2312" w:cs="仿宋_GB2312"/>
              <w:smallCaps w:val="0"/>
              <w:sz w:val="30"/>
              <w:szCs w:val="30"/>
              <w:lang w:val="zh-CN"/>
            </w:rPr>
            <w:t>29</w:t>
          </w:r>
          <w:r>
            <w:rPr>
              <w:rFonts w:hint="eastAsia" w:ascii="仿宋_GB2312" w:hAnsi="仿宋_GB2312" w:eastAsia="仿宋_GB2312" w:cs="仿宋_GB2312"/>
              <w:smallCaps w:val="0"/>
              <w:sz w:val="30"/>
              <w:szCs w:val="30"/>
              <w:lang w:val="zh-CN"/>
            </w:rPr>
            <w:fldChar w:fldCharType="end"/>
          </w:r>
          <w:r>
            <w:rPr>
              <w:rFonts w:hint="eastAsia" w:ascii="仿宋_GB2312" w:hAnsi="仿宋_GB2312" w:eastAsia="仿宋_GB2312" w:cs="仿宋_GB2312"/>
              <w:smallCaps w:val="0"/>
              <w:sz w:val="30"/>
              <w:szCs w:val="30"/>
              <w:lang w:val="zh-CN"/>
            </w:rPr>
            <w:fldChar w:fldCharType="end"/>
          </w:r>
        </w:p>
        <w:p w14:paraId="70B9982B">
          <w:pPr>
            <w:pStyle w:val="28"/>
            <w:tabs>
              <w:tab w:val="right" w:leader="dot" w:pos="8296"/>
            </w:tabs>
            <w:spacing w:line="600" w:lineRule="exact"/>
            <w:ind w:left="0" w:firstLine="600"/>
            <w:rPr>
              <w:rFonts w:hint="eastAsia" w:ascii="仿宋_GB2312" w:hAnsi="仿宋_GB2312" w:eastAsia="仿宋_GB2312" w:cs="仿宋_GB2312"/>
              <w:smallCaps w:val="0"/>
              <w:sz w:val="30"/>
              <w:szCs w:val="30"/>
              <w:lang w:val="zh-CN"/>
            </w:rPr>
          </w:pPr>
          <w:r>
            <w:fldChar w:fldCharType="begin"/>
          </w:r>
          <w:r>
            <w:instrText xml:space="preserve"> HYPERLINK \l "_Toc209178147" </w:instrText>
          </w:r>
          <w:r>
            <w:fldChar w:fldCharType="separate"/>
          </w:r>
          <w:r>
            <w:rPr>
              <w:rFonts w:hint="eastAsia" w:ascii="仿宋_GB2312" w:hAnsi="仿宋_GB2312" w:eastAsia="仿宋_GB2312" w:cs="仿宋_GB2312"/>
              <w:smallCaps w:val="0"/>
              <w:sz w:val="30"/>
              <w:szCs w:val="30"/>
              <w:lang w:val="zh-CN"/>
            </w:rPr>
            <w:t>第四节 实施山水林田湖草沙一体化保护和系统治理</w:t>
          </w:r>
          <w:r>
            <w:rPr>
              <w:rFonts w:hint="eastAsia" w:ascii="仿宋_GB2312" w:hAnsi="仿宋_GB2312" w:eastAsia="仿宋_GB2312" w:cs="仿宋_GB2312"/>
              <w:smallCaps w:val="0"/>
              <w:sz w:val="30"/>
              <w:szCs w:val="30"/>
              <w:lang w:val="zh-CN"/>
            </w:rPr>
            <w:tab/>
          </w:r>
          <w:r>
            <w:rPr>
              <w:rFonts w:hint="eastAsia" w:ascii="仿宋_GB2312" w:hAnsi="仿宋_GB2312" w:eastAsia="仿宋_GB2312" w:cs="仿宋_GB2312"/>
              <w:smallCaps w:val="0"/>
              <w:sz w:val="30"/>
              <w:szCs w:val="30"/>
              <w:lang w:val="zh-CN"/>
            </w:rPr>
            <w:fldChar w:fldCharType="begin"/>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instrText xml:space="preserve">PAGEREF _Toc209178147 \h</w:instrText>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fldChar w:fldCharType="separate"/>
          </w:r>
          <w:r>
            <w:rPr>
              <w:rFonts w:ascii="仿宋_GB2312" w:hAnsi="仿宋_GB2312" w:eastAsia="仿宋_GB2312" w:cs="仿宋_GB2312"/>
              <w:smallCaps w:val="0"/>
              <w:sz w:val="30"/>
              <w:szCs w:val="30"/>
              <w:lang w:val="zh-CN"/>
            </w:rPr>
            <w:t>30</w:t>
          </w:r>
          <w:r>
            <w:rPr>
              <w:rFonts w:hint="eastAsia" w:ascii="仿宋_GB2312" w:hAnsi="仿宋_GB2312" w:eastAsia="仿宋_GB2312" w:cs="仿宋_GB2312"/>
              <w:smallCaps w:val="0"/>
              <w:sz w:val="30"/>
              <w:szCs w:val="30"/>
              <w:lang w:val="zh-CN"/>
            </w:rPr>
            <w:fldChar w:fldCharType="end"/>
          </w:r>
          <w:r>
            <w:rPr>
              <w:rFonts w:hint="eastAsia" w:ascii="仿宋_GB2312" w:hAnsi="仿宋_GB2312" w:eastAsia="仿宋_GB2312" w:cs="仿宋_GB2312"/>
              <w:smallCaps w:val="0"/>
              <w:sz w:val="30"/>
              <w:szCs w:val="30"/>
              <w:lang w:val="zh-CN"/>
            </w:rPr>
            <w:fldChar w:fldCharType="end"/>
          </w:r>
        </w:p>
        <w:p w14:paraId="1B0F8C74">
          <w:pPr>
            <w:pStyle w:val="28"/>
            <w:tabs>
              <w:tab w:val="right" w:leader="dot" w:pos="8306"/>
            </w:tabs>
            <w:spacing w:line="600" w:lineRule="exact"/>
            <w:ind w:left="0" w:firstLine="0" w:firstLineChars="0"/>
            <w:rPr>
              <w:rFonts w:hint="eastAsia" w:ascii="黑体" w:hAnsi="黑体" w:eastAsia="黑体" w:cs="仿宋_GB2312"/>
              <w:smallCaps w:val="0"/>
              <w:sz w:val="30"/>
              <w:szCs w:val="30"/>
              <w:lang w:val="zh-CN"/>
            </w:rPr>
          </w:pPr>
          <w:r>
            <w:fldChar w:fldCharType="begin"/>
          </w:r>
          <w:r>
            <w:instrText xml:space="preserve"> HYPERLINK \l "_Toc209178148" </w:instrText>
          </w:r>
          <w:r>
            <w:fldChar w:fldCharType="separate"/>
          </w:r>
          <w:r>
            <w:rPr>
              <w:rFonts w:hint="eastAsia" w:ascii="黑体" w:hAnsi="黑体" w:eastAsia="黑体" w:cs="仿宋_GB2312"/>
              <w:smallCaps w:val="0"/>
              <w:sz w:val="30"/>
              <w:szCs w:val="30"/>
              <w:lang w:val="zh-CN"/>
            </w:rPr>
            <w:t>第五章 巩固农业空间，提标升级绿色有机农畜产品</w:t>
          </w:r>
          <w:r>
            <w:rPr>
              <w:rFonts w:hint="eastAsia" w:ascii="黑体" w:hAnsi="黑体" w:eastAsia="黑体" w:cs="仿宋_GB2312"/>
              <w:smallCaps w:val="0"/>
              <w:sz w:val="30"/>
              <w:szCs w:val="30"/>
              <w:lang w:val="zh-CN"/>
            </w:rPr>
            <w:tab/>
          </w:r>
          <w:r>
            <w:rPr>
              <w:rFonts w:hint="eastAsia" w:ascii="仿宋_GB2312" w:hAnsi="仿宋_GB2312" w:eastAsia="仿宋_GB2312" w:cs="仿宋_GB2312"/>
              <w:smallCaps w:val="0"/>
              <w:sz w:val="30"/>
              <w:szCs w:val="30"/>
              <w:lang w:val="zh-CN"/>
            </w:rPr>
            <w:fldChar w:fldCharType="begin"/>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instrText xml:space="preserve">PAGEREF _Toc209178148 \h</w:instrText>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fldChar w:fldCharType="separate"/>
          </w:r>
          <w:r>
            <w:rPr>
              <w:rFonts w:ascii="仿宋_GB2312" w:hAnsi="仿宋_GB2312" w:eastAsia="仿宋_GB2312" w:cs="仿宋_GB2312"/>
              <w:smallCaps w:val="0"/>
              <w:sz w:val="30"/>
              <w:szCs w:val="30"/>
              <w:lang w:val="zh-CN"/>
            </w:rPr>
            <w:t>35</w:t>
          </w:r>
          <w:r>
            <w:rPr>
              <w:rFonts w:hint="eastAsia" w:ascii="仿宋_GB2312" w:hAnsi="仿宋_GB2312" w:eastAsia="仿宋_GB2312" w:cs="仿宋_GB2312"/>
              <w:smallCaps w:val="0"/>
              <w:sz w:val="30"/>
              <w:szCs w:val="30"/>
              <w:lang w:val="zh-CN"/>
            </w:rPr>
            <w:fldChar w:fldCharType="end"/>
          </w:r>
          <w:r>
            <w:rPr>
              <w:rFonts w:hint="eastAsia" w:ascii="仿宋_GB2312" w:hAnsi="仿宋_GB2312" w:eastAsia="仿宋_GB2312" w:cs="仿宋_GB2312"/>
              <w:smallCaps w:val="0"/>
              <w:sz w:val="30"/>
              <w:szCs w:val="30"/>
              <w:lang w:val="zh-CN"/>
            </w:rPr>
            <w:fldChar w:fldCharType="end"/>
          </w:r>
        </w:p>
        <w:p w14:paraId="3E8C0818">
          <w:pPr>
            <w:pStyle w:val="28"/>
            <w:tabs>
              <w:tab w:val="right" w:leader="dot" w:pos="8296"/>
            </w:tabs>
            <w:spacing w:line="600" w:lineRule="exact"/>
            <w:ind w:left="0" w:firstLine="600"/>
            <w:rPr>
              <w:rFonts w:hint="eastAsia" w:ascii="仿宋_GB2312" w:hAnsi="仿宋_GB2312" w:eastAsia="仿宋_GB2312" w:cs="仿宋_GB2312"/>
              <w:smallCaps w:val="0"/>
              <w:sz w:val="30"/>
              <w:szCs w:val="30"/>
              <w:lang w:val="zh-CN"/>
            </w:rPr>
          </w:pPr>
          <w:r>
            <w:fldChar w:fldCharType="begin"/>
          </w:r>
          <w:r>
            <w:instrText xml:space="preserve"> HYPERLINK \l "_Toc209178149" </w:instrText>
          </w:r>
          <w:r>
            <w:fldChar w:fldCharType="separate"/>
          </w:r>
          <w:r>
            <w:rPr>
              <w:rFonts w:hint="eastAsia" w:ascii="仿宋_GB2312" w:hAnsi="仿宋_GB2312" w:eastAsia="仿宋_GB2312" w:cs="仿宋_GB2312"/>
              <w:smallCaps w:val="0"/>
              <w:sz w:val="30"/>
              <w:szCs w:val="30"/>
              <w:lang w:val="zh-CN"/>
            </w:rPr>
            <w:t>第一节 实施耕地数量、质量、生态“三位一体”保护</w:t>
          </w:r>
          <w:r>
            <w:rPr>
              <w:rFonts w:hint="eastAsia" w:ascii="仿宋_GB2312" w:hAnsi="仿宋_GB2312" w:eastAsia="仿宋_GB2312" w:cs="仿宋_GB2312"/>
              <w:smallCaps w:val="0"/>
              <w:sz w:val="30"/>
              <w:szCs w:val="30"/>
              <w:lang w:val="zh-CN"/>
            </w:rPr>
            <w:tab/>
          </w:r>
          <w:r>
            <w:rPr>
              <w:rFonts w:hint="eastAsia" w:ascii="仿宋_GB2312" w:hAnsi="仿宋_GB2312" w:eastAsia="仿宋_GB2312" w:cs="仿宋_GB2312"/>
              <w:smallCaps w:val="0"/>
              <w:sz w:val="30"/>
              <w:szCs w:val="30"/>
              <w:lang w:val="zh-CN"/>
            </w:rPr>
            <w:fldChar w:fldCharType="begin"/>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instrText xml:space="preserve">PAGEREF _Toc209178149 \h</w:instrText>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fldChar w:fldCharType="separate"/>
          </w:r>
          <w:r>
            <w:rPr>
              <w:rFonts w:ascii="仿宋_GB2312" w:hAnsi="仿宋_GB2312" w:eastAsia="仿宋_GB2312" w:cs="仿宋_GB2312"/>
              <w:smallCaps w:val="0"/>
              <w:sz w:val="30"/>
              <w:szCs w:val="30"/>
              <w:lang w:val="zh-CN"/>
            </w:rPr>
            <w:t>35</w:t>
          </w:r>
          <w:r>
            <w:rPr>
              <w:rFonts w:hint="eastAsia" w:ascii="仿宋_GB2312" w:hAnsi="仿宋_GB2312" w:eastAsia="仿宋_GB2312" w:cs="仿宋_GB2312"/>
              <w:smallCaps w:val="0"/>
              <w:sz w:val="30"/>
              <w:szCs w:val="30"/>
              <w:lang w:val="zh-CN"/>
            </w:rPr>
            <w:fldChar w:fldCharType="end"/>
          </w:r>
          <w:r>
            <w:rPr>
              <w:rFonts w:hint="eastAsia" w:ascii="仿宋_GB2312" w:hAnsi="仿宋_GB2312" w:eastAsia="仿宋_GB2312" w:cs="仿宋_GB2312"/>
              <w:smallCaps w:val="0"/>
              <w:sz w:val="30"/>
              <w:szCs w:val="30"/>
              <w:lang w:val="zh-CN"/>
            </w:rPr>
            <w:fldChar w:fldCharType="end"/>
          </w:r>
        </w:p>
        <w:p w14:paraId="1D1F6546">
          <w:pPr>
            <w:pStyle w:val="28"/>
            <w:tabs>
              <w:tab w:val="right" w:leader="dot" w:pos="8296"/>
            </w:tabs>
            <w:spacing w:line="600" w:lineRule="exact"/>
            <w:ind w:left="0" w:firstLine="600"/>
            <w:rPr>
              <w:rFonts w:hint="eastAsia" w:ascii="仿宋_GB2312" w:hAnsi="仿宋_GB2312" w:eastAsia="仿宋_GB2312" w:cs="仿宋_GB2312"/>
              <w:smallCaps w:val="0"/>
              <w:sz w:val="30"/>
              <w:szCs w:val="30"/>
              <w:lang w:val="zh-CN"/>
            </w:rPr>
          </w:pPr>
          <w:r>
            <w:fldChar w:fldCharType="begin"/>
          </w:r>
          <w:r>
            <w:instrText xml:space="preserve"> HYPERLINK \l "_Toc209178150" </w:instrText>
          </w:r>
          <w:r>
            <w:fldChar w:fldCharType="separate"/>
          </w:r>
          <w:r>
            <w:rPr>
              <w:rFonts w:hint="eastAsia" w:ascii="仿宋_GB2312" w:hAnsi="仿宋_GB2312" w:eastAsia="仿宋_GB2312" w:cs="仿宋_GB2312"/>
              <w:smallCaps w:val="0"/>
              <w:sz w:val="30"/>
              <w:szCs w:val="30"/>
              <w:lang w:val="zh-CN"/>
            </w:rPr>
            <w:t>第二节 重点拓展农畜产品生产空间</w:t>
          </w:r>
          <w:r>
            <w:rPr>
              <w:rFonts w:hint="eastAsia" w:ascii="仿宋_GB2312" w:hAnsi="仿宋_GB2312" w:eastAsia="仿宋_GB2312" w:cs="仿宋_GB2312"/>
              <w:smallCaps w:val="0"/>
              <w:sz w:val="30"/>
              <w:szCs w:val="30"/>
              <w:lang w:val="zh-CN"/>
            </w:rPr>
            <w:tab/>
          </w:r>
          <w:r>
            <w:rPr>
              <w:rFonts w:hint="eastAsia" w:ascii="仿宋_GB2312" w:hAnsi="仿宋_GB2312" w:eastAsia="仿宋_GB2312" w:cs="仿宋_GB2312"/>
              <w:smallCaps w:val="0"/>
              <w:sz w:val="30"/>
              <w:szCs w:val="30"/>
              <w:lang w:val="zh-CN"/>
            </w:rPr>
            <w:fldChar w:fldCharType="begin"/>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instrText xml:space="preserve">PAGEREF _Toc209178150 \h</w:instrText>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fldChar w:fldCharType="separate"/>
          </w:r>
          <w:r>
            <w:rPr>
              <w:rFonts w:ascii="仿宋_GB2312" w:hAnsi="仿宋_GB2312" w:eastAsia="仿宋_GB2312" w:cs="仿宋_GB2312"/>
              <w:smallCaps w:val="0"/>
              <w:sz w:val="30"/>
              <w:szCs w:val="30"/>
              <w:lang w:val="zh-CN"/>
            </w:rPr>
            <w:t>37</w:t>
          </w:r>
          <w:r>
            <w:rPr>
              <w:rFonts w:hint="eastAsia" w:ascii="仿宋_GB2312" w:hAnsi="仿宋_GB2312" w:eastAsia="仿宋_GB2312" w:cs="仿宋_GB2312"/>
              <w:smallCaps w:val="0"/>
              <w:sz w:val="30"/>
              <w:szCs w:val="30"/>
              <w:lang w:val="zh-CN"/>
            </w:rPr>
            <w:fldChar w:fldCharType="end"/>
          </w:r>
          <w:r>
            <w:rPr>
              <w:rFonts w:hint="eastAsia" w:ascii="仿宋_GB2312" w:hAnsi="仿宋_GB2312" w:eastAsia="仿宋_GB2312" w:cs="仿宋_GB2312"/>
              <w:smallCaps w:val="0"/>
              <w:sz w:val="30"/>
              <w:szCs w:val="30"/>
              <w:lang w:val="zh-CN"/>
            </w:rPr>
            <w:fldChar w:fldCharType="end"/>
          </w:r>
        </w:p>
        <w:p w14:paraId="587CFF20">
          <w:pPr>
            <w:pStyle w:val="28"/>
            <w:tabs>
              <w:tab w:val="right" w:leader="dot" w:pos="8296"/>
            </w:tabs>
            <w:spacing w:line="600" w:lineRule="exact"/>
            <w:ind w:left="0" w:firstLine="600"/>
            <w:rPr>
              <w:rFonts w:hint="eastAsia" w:ascii="仿宋_GB2312" w:hAnsi="仿宋_GB2312" w:eastAsia="仿宋_GB2312" w:cs="仿宋_GB2312"/>
              <w:smallCaps w:val="0"/>
              <w:sz w:val="30"/>
              <w:szCs w:val="30"/>
              <w:lang w:val="zh-CN"/>
            </w:rPr>
          </w:pPr>
          <w:r>
            <w:fldChar w:fldCharType="begin"/>
          </w:r>
          <w:r>
            <w:instrText xml:space="preserve"> HYPERLINK \l "_Toc209178151" </w:instrText>
          </w:r>
          <w:r>
            <w:fldChar w:fldCharType="separate"/>
          </w:r>
          <w:r>
            <w:rPr>
              <w:rFonts w:hint="eastAsia" w:ascii="仿宋_GB2312" w:hAnsi="仿宋_GB2312" w:eastAsia="仿宋_GB2312" w:cs="仿宋_GB2312"/>
              <w:smallCaps w:val="0"/>
              <w:sz w:val="30"/>
              <w:szCs w:val="30"/>
              <w:lang w:val="zh-CN"/>
            </w:rPr>
            <w:t>第三节 强化草地资源保护利用</w:t>
          </w:r>
          <w:r>
            <w:rPr>
              <w:rFonts w:hint="eastAsia" w:ascii="仿宋_GB2312" w:hAnsi="仿宋_GB2312" w:eastAsia="仿宋_GB2312" w:cs="仿宋_GB2312"/>
              <w:smallCaps w:val="0"/>
              <w:sz w:val="30"/>
              <w:szCs w:val="30"/>
              <w:lang w:val="zh-CN"/>
            </w:rPr>
            <w:tab/>
          </w:r>
          <w:r>
            <w:rPr>
              <w:rFonts w:hint="eastAsia" w:ascii="仿宋_GB2312" w:hAnsi="仿宋_GB2312" w:eastAsia="仿宋_GB2312" w:cs="仿宋_GB2312"/>
              <w:smallCaps w:val="0"/>
              <w:sz w:val="30"/>
              <w:szCs w:val="30"/>
              <w:lang w:val="zh-CN"/>
            </w:rPr>
            <w:fldChar w:fldCharType="begin"/>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instrText xml:space="preserve">PAGEREF _Toc209178151 \h</w:instrText>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fldChar w:fldCharType="separate"/>
          </w:r>
          <w:r>
            <w:rPr>
              <w:rFonts w:ascii="仿宋_GB2312" w:hAnsi="仿宋_GB2312" w:eastAsia="仿宋_GB2312" w:cs="仿宋_GB2312"/>
              <w:smallCaps w:val="0"/>
              <w:sz w:val="30"/>
              <w:szCs w:val="30"/>
              <w:lang w:val="zh-CN"/>
            </w:rPr>
            <w:t>38</w:t>
          </w:r>
          <w:r>
            <w:rPr>
              <w:rFonts w:hint="eastAsia" w:ascii="仿宋_GB2312" w:hAnsi="仿宋_GB2312" w:eastAsia="仿宋_GB2312" w:cs="仿宋_GB2312"/>
              <w:smallCaps w:val="0"/>
              <w:sz w:val="30"/>
              <w:szCs w:val="30"/>
              <w:lang w:val="zh-CN"/>
            </w:rPr>
            <w:fldChar w:fldCharType="end"/>
          </w:r>
          <w:r>
            <w:rPr>
              <w:rFonts w:hint="eastAsia" w:ascii="仿宋_GB2312" w:hAnsi="仿宋_GB2312" w:eastAsia="仿宋_GB2312" w:cs="仿宋_GB2312"/>
              <w:smallCaps w:val="0"/>
              <w:sz w:val="30"/>
              <w:szCs w:val="30"/>
              <w:lang w:val="zh-CN"/>
            </w:rPr>
            <w:fldChar w:fldCharType="end"/>
          </w:r>
        </w:p>
        <w:p w14:paraId="4E546084">
          <w:pPr>
            <w:pStyle w:val="28"/>
            <w:tabs>
              <w:tab w:val="right" w:leader="dot" w:pos="8296"/>
            </w:tabs>
            <w:spacing w:line="600" w:lineRule="exact"/>
            <w:ind w:left="0" w:firstLine="600"/>
            <w:rPr>
              <w:rFonts w:hint="eastAsia" w:ascii="仿宋_GB2312" w:hAnsi="仿宋_GB2312" w:eastAsia="仿宋_GB2312" w:cs="仿宋_GB2312"/>
              <w:smallCaps w:val="0"/>
              <w:sz w:val="30"/>
              <w:szCs w:val="30"/>
              <w:lang w:val="zh-CN"/>
            </w:rPr>
          </w:pPr>
          <w:r>
            <w:fldChar w:fldCharType="begin"/>
          </w:r>
          <w:r>
            <w:instrText xml:space="preserve"> HYPERLINK \l "_Toc209178152" </w:instrText>
          </w:r>
          <w:r>
            <w:fldChar w:fldCharType="separate"/>
          </w:r>
          <w:r>
            <w:rPr>
              <w:rFonts w:hint="eastAsia" w:ascii="仿宋_GB2312" w:hAnsi="仿宋_GB2312" w:eastAsia="仿宋_GB2312" w:cs="仿宋_GB2312"/>
              <w:smallCaps w:val="0"/>
              <w:sz w:val="30"/>
              <w:szCs w:val="30"/>
              <w:lang w:val="zh-CN"/>
            </w:rPr>
            <w:t>第四节 有序实施农用地综合整治</w:t>
          </w:r>
          <w:r>
            <w:rPr>
              <w:rFonts w:hint="eastAsia" w:ascii="仿宋_GB2312" w:hAnsi="仿宋_GB2312" w:eastAsia="仿宋_GB2312" w:cs="仿宋_GB2312"/>
              <w:smallCaps w:val="0"/>
              <w:sz w:val="30"/>
              <w:szCs w:val="30"/>
              <w:lang w:val="zh-CN"/>
            </w:rPr>
            <w:tab/>
          </w:r>
          <w:r>
            <w:rPr>
              <w:rFonts w:hint="eastAsia" w:ascii="仿宋_GB2312" w:hAnsi="仿宋_GB2312" w:eastAsia="仿宋_GB2312" w:cs="仿宋_GB2312"/>
              <w:smallCaps w:val="0"/>
              <w:sz w:val="30"/>
              <w:szCs w:val="30"/>
              <w:lang w:val="zh-CN"/>
            </w:rPr>
            <w:fldChar w:fldCharType="begin"/>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instrText xml:space="preserve">PAGEREF _Toc209178152 \h</w:instrText>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fldChar w:fldCharType="separate"/>
          </w:r>
          <w:r>
            <w:rPr>
              <w:rFonts w:ascii="仿宋_GB2312" w:hAnsi="仿宋_GB2312" w:eastAsia="仿宋_GB2312" w:cs="仿宋_GB2312"/>
              <w:smallCaps w:val="0"/>
              <w:sz w:val="30"/>
              <w:szCs w:val="30"/>
              <w:lang w:val="zh-CN"/>
            </w:rPr>
            <w:t>40</w:t>
          </w:r>
          <w:r>
            <w:rPr>
              <w:rFonts w:hint="eastAsia" w:ascii="仿宋_GB2312" w:hAnsi="仿宋_GB2312" w:eastAsia="仿宋_GB2312" w:cs="仿宋_GB2312"/>
              <w:smallCaps w:val="0"/>
              <w:sz w:val="30"/>
              <w:szCs w:val="30"/>
              <w:lang w:val="zh-CN"/>
            </w:rPr>
            <w:fldChar w:fldCharType="end"/>
          </w:r>
          <w:r>
            <w:rPr>
              <w:rFonts w:hint="eastAsia" w:ascii="仿宋_GB2312" w:hAnsi="仿宋_GB2312" w:eastAsia="仿宋_GB2312" w:cs="仿宋_GB2312"/>
              <w:smallCaps w:val="0"/>
              <w:sz w:val="30"/>
              <w:szCs w:val="30"/>
              <w:lang w:val="zh-CN"/>
            </w:rPr>
            <w:fldChar w:fldCharType="end"/>
          </w:r>
        </w:p>
        <w:p w14:paraId="16078564">
          <w:pPr>
            <w:pStyle w:val="28"/>
            <w:tabs>
              <w:tab w:val="right" w:leader="dot" w:pos="8306"/>
            </w:tabs>
            <w:spacing w:line="600" w:lineRule="exact"/>
            <w:ind w:left="0" w:firstLine="0" w:firstLineChars="0"/>
            <w:rPr>
              <w:rFonts w:hint="eastAsia" w:ascii="黑体" w:hAnsi="黑体" w:eastAsia="黑体" w:cs="仿宋_GB2312"/>
              <w:smallCaps w:val="0"/>
              <w:sz w:val="30"/>
              <w:szCs w:val="30"/>
              <w:lang w:val="zh-CN"/>
            </w:rPr>
          </w:pPr>
          <w:r>
            <w:fldChar w:fldCharType="begin"/>
          </w:r>
          <w:r>
            <w:instrText xml:space="preserve"> HYPERLINK \l "_Toc209178153" </w:instrText>
          </w:r>
          <w:r>
            <w:fldChar w:fldCharType="separate"/>
          </w:r>
          <w:r>
            <w:rPr>
              <w:rFonts w:hint="eastAsia" w:ascii="黑体" w:hAnsi="黑体" w:eastAsia="黑体" w:cs="仿宋_GB2312"/>
              <w:smallCaps w:val="0"/>
              <w:sz w:val="30"/>
              <w:szCs w:val="30"/>
              <w:lang w:val="zh-CN"/>
            </w:rPr>
            <w:t>第六章 优化建设空间，推进以人为本的新型城镇化</w:t>
          </w:r>
          <w:r>
            <w:rPr>
              <w:rFonts w:hint="eastAsia" w:ascii="黑体" w:hAnsi="黑体" w:eastAsia="黑体" w:cs="仿宋_GB2312"/>
              <w:smallCaps w:val="0"/>
              <w:sz w:val="30"/>
              <w:szCs w:val="30"/>
              <w:lang w:val="zh-CN"/>
            </w:rPr>
            <w:tab/>
          </w:r>
          <w:r>
            <w:rPr>
              <w:rFonts w:hint="eastAsia" w:ascii="仿宋_GB2312" w:hAnsi="仿宋_GB2312" w:eastAsia="仿宋_GB2312" w:cs="仿宋_GB2312"/>
              <w:smallCaps w:val="0"/>
              <w:sz w:val="30"/>
              <w:szCs w:val="30"/>
              <w:lang w:val="zh-CN"/>
            </w:rPr>
            <w:fldChar w:fldCharType="begin"/>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instrText xml:space="preserve">PAGEREF _Toc209178153 \h</w:instrText>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fldChar w:fldCharType="separate"/>
          </w:r>
          <w:r>
            <w:rPr>
              <w:rFonts w:ascii="仿宋_GB2312" w:hAnsi="仿宋_GB2312" w:eastAsia="仿宋_GB2312" w:cs="仿宋_GB2312"/>
              <w:smallCaps w:val="0"/>
              <w:sz w:val="30"/>
              <w:szCs w:val="30"/>
              <w:lang w:val="zh-CN"/>
            </w:rPr>
            <w:t>41</w:t>
          </w:r>
          <w:r>
            <w:rPr>
              <w:rFonts w:hint="eastAsia" w:ascii="仿宋_GB2312" w:hAnsi="仿宋_GB2312" w:eastAsia="仿宋_GB2312" w:cs="仿宋_GB2312"/>
              <w:smallCaps w:val="0"/>
              <w:sz w:val="30"/>
              <w:szCs w:val="30"/>
              <w:lang w:val="zh-CN"/>
            </w:rPr>
            <w:fldChar w:fldCharType="end"/>
          </w:r>
          <w:r>
            <w:rPr>
              <w:rFonts w:hint="eastAsia" w:ascii="仿宋_GB2312" w:hAnsi="仿宋_GB2312" w:eastAsia="仿宋_GB2312" w:cs="仿宋_GB2312"/>
              <w:smallCaps w:val="0"/>
              <w:sz w:val="30"/>
              <w:szCs w:val="30"/>
              <w:lang w:val="zh-CN"/>
            </w:rPr>
            <w:fldChar w:fldCharType="end"/>
          </w:r>
        </w:p>
        <w:p w14:paraId="39951436">
          <w:pPr>
            <w:pStyle w:val="28"/>
            <w:tabs>
              <w:tab w:val="right" w:leader="dot" w:pos="8296"/>
            </w:tabs>
            <w:spacing w:line="600" w:lineRule="exact"/>
            <w:ind w:left="0" w:firstLine="600"/>
            <w:rPr>
              <w:rFonts w:hint="eastAsia" w:ascii="仿宋_GB2312" w:hAnsi="仿宋_GB2312" w:eastAsia="仿宋_GB2312" w:cs="仿宋_GB2312"/>
              <w:smallCaps w:val="0"/>
              <w:sz w:val="30"/>
              <w:szCs w:val="30"/>
              <w:lang w:val="zh-CN"/>
            </w:rPr>
          </w:pPr>
          <w:r>
            <w:fldChar w:fldCharType="begin"/>
          </w:r>
          <w:r>
            <w:instrText xml:space="preserve"> HYPERLINK \l "_Toc209178154" </w:instrText>
          </w:r>
          <w:r>
            <w:fldChar w:fldCharType="separate"/>
          </w:r>
          <w:r>
            <w:rPr>
              <w:rFonts w:hint="eastAsia" w:ascii="仿宋_GB2312" w:hAnsi="仿宋_GB2312" w:eastAsia="仿宋_GB2312" w:cs="仿宋_GB2312"/>
              <w:smallCaps w:val="0"/>
              <w:sz w:val="30"/>
              <w:szCs w:val="30"/>
              <w:lang w:val="zh-CN"/>
            </w:rPr>
            <w:t>第一节 促进建设空间“紧凑集聚”</w:t>
          </w:r>
          <w:r>
            <w:rPr>
              <w:rFonts w:hint="eastAsia" w:ascii="仿宋_GB2312" w:hAnsi="仿宋_GB2312" w:eastAsia="仿宋_GB2312" w:cs="仿宋_GB2312"/>
              <w:smallCaps w:val="0"/>
              <w:sz w:val="30"/>
              <w:szCs w:val="30"/>
              <w:lang w:val="zh-CN"/>
            </w:rPr>
            <w:tab/>
          </w:r>
          <w:r>
            <w:rPr>
              <w:rFonts w:hint="eastAsia" w:ascii="仿宋_GB2312" w:hAnsi="仿宋_GB2312" w:eastAsia="仿宋_GB2312" w:cs="仿宋_GB2312"/>
              <w:smallCaps w:val="0"/>
              <w:sz w:val="30"/>
              <w:szCs w:val="30"/>
              <w:lang w:val="zh-CN"/>
            </w:rPr>
            <w:fldChar w:fldCharType="begin"/>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instrText xml:space="preserve">PAGEREF _Toc209178154 \h</w:instrText>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fldChar w:fldCharType="separate"/>
          </w:r>
          <w:r>
            <w:rPr>
              <w:rFonts w:ascii="仿宋_GB2312" w:hAnsi="仿宋_GB2312" w:eastAsia="仿宋_GB2312" w:cs="仿宋_GB2312"/>
              <w:smallCaps w:val="0"/>
              <w:sz w:val="30"/>
              <w:szCs w:val="30"/>
              <w:lang w:val="zh-CN"/>
            </w:rPr>
            <w:t>41</w:t>
          </w:r>
          <w:r>
            <w:rPr>
              <w:rFonts w:hint="eastAsia" w:ascii="仿宋_GB2312" w:hAnsi="仿宋_GB2312" w:eastAsia="仿宋_GB2312" w:cs="仿宋_GB2312"/>
              <w:smallCaps w:val="0"/>
              <w:sz w:val="30"/>
              <w:szCs w:val="30"/>
              <w:lang w:val="zh-CN"/>
            </w:rPr>
            <w:fldChar w:fldCharType="end"/>
          </w:r>
          <w:r>
            <w:rPr>
              <w:rFonts w:hint="eastAsia" w:ascii="仿宋_GB2312" w:hAnsi="仿宋_GB2312" w:eastAsia="仿宋_GB2312" w:cs="仿宋_GB2312"/>
              <w:smallCaps w:val="0"/>
              <w:sz w:val="30"/>
              <w:szCs w:val="30"/>
              <w:lang w:val="zh-CN"/>
            </w:rPr>
            <w:fldChar w:fldCharType="end"/>
          </w:r>
        </w:p>
        <w:p w14:paraId="27352F04">
          <w:pPr>
            <w:pStyle w:val="28"/>
            <w:tabs>
              <w:tab w:val="right" w:leader="dot" w:pos="8296"/>
            </w:tabs>
            <w:spacing w:line="600" w:lineRule="exact"/>
            <w:ind w:left="0" w:firstLine="600"/>
            <w:rPr>
              <w:rFonts w:hint="eastAsia" w:ascii="仿宋_GB2312" w:hAnsi="仿宋_GB2312" w:eastAsia="仿宋_GB2312" w:cs="仿宋_GB2312"/>
              <w:smallCaps w:val="0"/>
              <w:sz w:val="30"/>
              <w:szCs w:val="30"/>
              <w:lang w:val="zh-CN"/>
            </w:rPr>
          </w:pPr>
          <w:r>
            <w:fldChar w:fldCharType="begin"/>
          </w:r>
          <w:r>
            <w:instrText xml:space="preserve"> HYPERLINK \l "_Toc209178155" </w:instrText>
          </w:r>
          <w:r>
            <w:fldChar w:fldCharType="separate"/>
          </w:r>
          <w:r>
            <w:rPr>
              <w:rFonts w:hint="eastAsia" w:ascii="仿宋_GB2312" w:hAnsi="仿宋_GB2312" w:eastAsia="仿宋_GB2312" w:cs="仿宋_GB2312"/>
              <w:smallCaps w:val="0"/>
              <w:sz w:val="30"/>
              <w:szCs w:val="30"/>
              <w:lang w:val="zh-CN"/>
            </w:rPr>
            <w:t>第二节 优化镇村空间体系</w:t>
          </w:r>
          <w:r>
            <w:rPr>
              <w:rFonts w:hint="eastAsia" w:ascii="仿宋_GB2312" w:hAnsi="仿宋_GB2312" w:eastAsia="仿宋_GB2312" w:cs="仿宋_GB2312"/>
              <w:smallCaps w:val="0"/>
              <w:sz w:val="30"/>
              <w:szCs w:val="30"/>
              <w:lang w:val="zh-CN"/>
            </w:rPr>
            <w:tab/>
          </w:r>
          <w:r>
            <w:rPr>
              <w:rFonts w:hint="eastAsia" w:ascii="仿宋_GB2312" w:hAnsi="仿宋_GB2312" w:eastAsia="仿宋_GB2312" w:cs="仿宋_GB2312"/>
              <w:smallCaps w:val="0"/>
              <w:sz w:val="30"/>
              <w:szCs w:val="30"/>
              <w:lang w:val="zh-CN"/>
            </w:rPr>
            <w:fldChar w:fldCharType="begin"/>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instrText xml:space="preserve">PAGEREF _Toc209178155 \h</w:instrText>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fldChar w:fldCharType="separate"/>
          </w:r>
          <w:r>
            <w:rPr>
              <w:rFonts w:ascii="仿宋_GB2312" w:hAnsi="仿宋_GB2312" w:eastAsia="仿宋_GB2312" w:cs="仿宋_GB2312"/>
              <w:smallCaps w:val="0"/>
              <w:sz w:val="30"/>
              <w:szCs w:val="30"/>
              <w:lang w:val="zh-CN"/>
            </w:rPr>
            <w:t>41</w:t>
          </w:r>
          <w:r>
            <w:rPr>
              <w:rFonts w:hint="eastAsia" w:ascii="仿宋_GB2312" w:hAnsi="仿宋_GB2312" w:eastAsia="仿宋_GB2312" w:cs="仿宋_GB2312"/>
              <w:smallCaps w:val="0"/>
              <w:sz w:val="30"/>
              <w:szCs w:val="30"/>
              <w:lang w:val="zh-CN"/>
            </w:rPr>
            <w:fldChar w:fldCharType="end"/>
          </w:r>
          <w:r>
            <w:rPr>
              <w:rFonts w:hint="eastAsia" w:ascii="仿宋_GB2312" w:hAnsi="仿宋_GB2312" w:eastAsia="仿宋_GB2312" w:cs="仿宋_GB2312"/>
              <w:smallCaps w:val="0"/>
              <w:sz w:val="30"/>
              <w:szCs w:val="30"/>
              <w:lang w:val="zh-CN"/>
            </w:rPr>
            <w:fldChar w:fldCharType="end"/>
          </w:r>
        </w:p>
        <w:p w14:paraId="3E59664C">
          <w:pPr>
            <w:pStyle w:val="28"/>
            <w:tabs>
              <w:tab w:val="right" w:leader="dot" w:pos="8296"/>
            </w:tabs>
            <w:spacing w:line="600" w:lineRule="exact"/>
            <w:ind w:left="0" w:firstLine="600"/>
            <w:rPr>
              <w:rFonts w:hint="eastAsia" w:ascii="仿宋_GB2312" w:hAnsi="仿宋_GB2312" w:eastAsia="仿宋_GB2312" w:cs="仿宋_GB2312"/>
              <w:smallCaps w:val="0"/>
              <w:sz w:val="30"/>
              <w:szCs w:val="30"/>
              <w:lang w:val="zh-CN"/>
            </w:rPr>
          </w:pPr>
          <w:r>
            <w:fldChar w:fldCharType="begin"/>
          </w:r>
          <w:r>
            <w:instrText xml:space="preserve"> HYPERLINK \l "_Toc209178156" </w:instrText>
          </w:r>
          <w:r>
            <w:fldChar w:fldCharType="separate"/>
          </w:r>
          <w:r>
            <w:rPr>
              <w:rFonts w:hint="eastAsia" w:ascii="仿宋_GB2312" w:hAnsi="仿宋_GB2312" w:eastAsia="仿宋_GB2312" w:cs="仿宋_GB2312"/>
              <w:smallCaps w:val="0"/>
              <w:sz w:val="30"/>
              <w:szCs w:val="30"/>
              <w:lang w:val="zh-CN"/>
            </w:rPr>
            <w:t>第三节 统筹优化乡村空间布局</w:t>
          </w:r>
          <w:r>
            <w:rPr>
              <w:rFonts w:hint="eastAsia" w:ascii="仿宋_GB2312" w:hAnsi="仿宋_GB2312" w:eastAsia="仿宋_GB2312" w:cs="仿宋_GB2312"/>
              <w:smallCaps w:val="0"/>
              <w:sz w:val="30"/>
              <w:szCs w:val="30"/>
              <w:lang w:val="zh-CN"/>
            </w:rPr>
            <w:tab/>
          </w:r>
          <w:r>
            <w:rPr>
              <w:rFonts w:hint="eastAsia" w:ascii="仿宋_GB2312" w:hAnsi="仿宋_GB2312" w:eastAsia="仿宋_GB2312" w:cs="仿宋_GB2312"/>
              <w:smallCaps w:val="0"/>
              <w:sz w:val="30"/>
              <w:szCs w:val="30"/>
              <w:lang w:val="zh-CN"/>
            </w:rPr>
            <w:fldChar w:fldCharType="begin"/>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instrText xml:space="preserve">PAGEREF _Toc209178156 \h</w:instrText>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fldChar w:fldCharType="separate"/>
          </w:r>
          <w:r>
            <w:rPr>
              <w:rFonts w:ascii="仿宋_GB2312" w:hAnsi="仿宋_GB2312" w:eastAsia="仿宋_GB2312" w:cs="仿宋_GB2312"/>
              <w:smallCaps w:val="0"/>
              <w:sz w:val="30"/>
              <w:szCs w:val="30"/>
              <w:lang w:val="zh-CN"/>
            </w:rPr>
            <w:t>42</w:t>
          </w:r>
          <w:r>
            <w:rPr>
              <w:rFonts w:hint="eastAsia" w:ascii="仿宋_GB2312" w:hAnsi="仿宋_GB2312" w:eastAsia="仿宋_GB2312" w:cs="仿宋_GB2312"/>
              <w:smallCaps w:val="0"/>
              <w:sz w:val="30"/>
              <w:szCs w:val="30"/>
              <w:lang w:val="zh-CN"/>
            </w:rPr>
            <w:fldChar w:fldCharType="end"/>
          </w:r>
          <w:r>
            <w:rPr>
              <w:rFonts w:hint="eastAsia" w:ascii="仿宋_GB2312" w:hAnsi="仿宋_GB2312" w:eastAsia="仿宋_GB2312" w:cs="仿宋_GB2312"/>
              <w:smallCaps w:val="0"/>
              <w:sz w:val="30"/>
              <w:szCs w:val="30"/>
              <w:lang w:val="zh-CN"/>
            </w:rPr>
            <w:fldChar w:fldCharType="end"/>
          </w:r>
        </w:p>
        <w:p w14:paraId="06B65425">
          <w:pPr>
            <w:pStyle w:val="28"/>
            <w:tabs>
              <w:tab w:val="right" w:leader="dot" w:pos="8296"/>
            </w:tabs>
            <w:spacing w:line="600" w:lineRule="exact"/>
            <w:ind w:left="0" w:firstLine="600"/>
            <w:rPr>
              <w:rFonts w:hint="eastAsia" w:ascii="仿宋_GB2312" w:hAnsi="仿宋_GB2312" w:eastAsia="仿宋_GB2312" w:cs="仿宋_GB2312"/>
              <w:smallCaps w:val="0"/>
              <w:sz w:val="30"/>
              <w:szCs w:val="30"/>
              <w:lang w:val="zh-CN"/>
            </w:rPr>
          </w:pPr>
          <w:r>
            <w:fldChar w:fldCharType="begin"/>
          </w:r>
          <w:r>
            <w:instrText xml:space="preserve"> HYPERLINK \l "_Toc209178157" </w:instrText>
          </w:r>
          <w:r>
            <w:fldChar w:fldCharType="separate"/>
          </w:r>
          <w:r>
            <w:rPr>
              <w:rFonts w:hint="eastAsia" w:ascii="仿宋_GB2312" w:hAnsi="仿宋_GB2312" w:eastAsia="仿宋_GB2312" w:cs="仿宋_GB2312"/>
              <w:smallCaps w:val="0"/>
              <w:sz w:val="30"/>
              <w:szCs w:val="30"/>
              <w:lang w:val="zh-CN"/>
            </w:rPr>
            <w:t>第四节 引导产业空间布局</w:t>
          </w:r>
          <w:r>
            <w:rPr>
              <w:rFonts w:hint="eastAsia" w:ascii="仿宋_GB2312" w:hAnsi="仿宋_GB2312" w:eastAsia="仿宋_GB2312" w:cs="仿宋_GB2312"/>
              <w:smallCaps w:val="0"/>
              <w:sz w:val="30"/>
              <w:szCs w:val="30"/>
              <w:lang w:val="zh-CN"/>
            </w:rPr>
            <w:tab/>
          </w:r>
          <w:r>
            <w:rPr>
              <w:rFonts w:hint="eastAsia" w:ascii="仿宋_GB2312" w:hAnsi="仿宋_GB2312" w:eastAsia="仿宋_GB2312" w:cs="仿宋_GB2312"/>
              <w:smallCaps w:val="0"/>
              <w:sz w:val="30"/>
              <w:szCs w:val="30"/>
              <w:lang w:val="zh-CN"/>
            </w:rPr>
            <w:fldChar w:fldCharType="begin"/>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instrText xml:space="preserve">PAGEREF _Toc209178157 \h</w:instrText>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fldChar w:fldCharType="separate"/>
          </w:r>
          <w:r>
            <w:rPr>
              <w:rFonts w:ascii="仿宋_GB2312" w:hAnsi="仿宋_GB2312" w:eastAsia="仿宋_GB2312" w:cs="仿宋_GB2312"/>
              <w:smallCaps w:val="0"/>
              <w:sz w:val="30"/>
              <w:szCs w:val="30"/>
              <w:lang w:val="zh-CN"/>
            </w:rPr>
            <w:t>47</w:t>
          </w:r>
          <w:r>
            <w:rPr>
              <w:rFonts w:hint="eastAsia" w:ascii="仿宋_GB2312" w:hAnsi="仿宋_GB2312" w:eastAsia="仿宋_GB2312" w:cs="仿宋_GB2312"/>
              <w:smallCaps w:val="0"/>
              <w:sz w:val="30"/>
              <w:szCs w:val="30"/>
              <w:lang w:val="zh-CN"/>
            </w:rPr>
            <w:fldChar w:fldCharType="end"/>
          </w:r>
          <w:r>
            <w:rPr>
              <w:rFonts w:hint="eastAsia" w:ascii="仿宋_GB2312" w:hAnsi="仿宋_GB2312" w:eastAsia="仿宋_GB2312" w:cs="仿宋_GB2312"/>
              <w:smallCaps w:val="0"/>
              <w:sz w:val="30"/>
              <w:szCs w:val="30"/>
              <w:lang w:val="zh-CN"/>
            </w:rPr>
            <w:fldChar w:fldCharType="end"/>
          </w:r>
        </w:p>
        <w:p w14:paraId="1BC6BD73">
          <w:pPr>
            <w:pStyle w:val="28"/>
            <w:tabs>
              <w:tab w:val="right" w:leader="dot" w:pos="8296"/>
            </w:tabs>
            <w:spacing w:line="600" w:lineRule="exact"/>
            <w:ind w:left="0" w:firstLine="600"/>
            <w:rPr>
              <w:rFonts w:hint="eastAsia" w:ascii="仿宋_GB2312" w:hAnsi="仿宋_GB2312" w:eastAsia="仿宋_GB2312" w:cs="仿宋_GB2312"/>
              <w:smallCaps w:val="0"/>
              <w:sz w:val="30"/>
              <w:szCs w:val="30"/>
              <w:lang w:val="zh-CN"/>
            </w:rPr>
          </w:pPr>
          <w:r>
            <w:fldChar w:fldCharType="begin"/>
          </w:r>
          <w:r>
            <w:instrText xml:space="preserve"> HYPERLINK \l "_Toc209178158" </w:instrText>
          </w:r>
          <w:r>
            <w:fldChar w:fldCharType="separate"/>
          </w:r>
          <w:r>
            <w:rPr>
              <w:rFonts w:hint="eastAsia" w:ascii="仿宋_GB2312" w:hAnsi="仿宋_GB2312" w:eastAsia="仿宋_GB2312" w:cs="仿宋_GB2312"/>
              <w:smallCaps w:val="0"/>
              <w:sz w:val="30"/>
              <w:szCs w:val="30"/>
              <w:lang w:val="zh-CN"/>
            </w:rPr>
            <w:t>第五节 完善公共服务设施布局</w:t>
          </w:r>
          <w:r>
            <w:rPr>
              <w:rFonts w:hint="eastAsia" w:ascii="仿宋_GB2312" w:hAnsi="仿宋_GB2312" w:eastAsia="仿宋_GB2312" w:cs="仿宋_GB2312"/>
              <w:smallCaps w:val="0"/>
              <w:sz w:val="30"/>
              <w:szCs w:val="30"/>
              <w:lang w:val="zh-CN"/>
            </w:rPr>
            <w:tab/>
          </w:r>
          <w:r>
            <w:rPr>
              <w:rFonts w:hint="eastAsia" w:ascii="仿宋_GB2312" w:hAnsi="仿宋_GB2312" w:eastAsia="仿宋_GB2312" w:cs="仿宋_GB2312"/>
              <w:smallCaps w:val="0"/>
              <w:sz w:val="30"/>
              <w:szCs w:val="30"/>
              <w:lang w:val="zh-CN"/>
            </w:rPr>
            <w:fldChar w:fldCharType="begin"/>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instrText xml:space="preserve">PAGEREF _Toc209178158 \h</w:instrText>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fldChar w:fldCharType="separate"/>
          </w:r>
          <w:r>
            <w:rPr>
              <w:rFonts w:ascii="仿宋_GB2312" w:hAnsi="仿宋_GB2312" w:eastAsia="仿宋_GB2312" w:cs="仿宋_GB2312"/>
              <w:smallCaps w:val="0"/>
              <w:sz w:val="30"/>
              <w:szCs w:val="30"/>
              <w:lang w:val="zh-CN"/>
            </w:rPr>
            <w:t>48</w:t>
          </w:r>
          <w:r>
            <w:rPr>
              <w:rFonts w:hint="eastAsia" w:ascii="仿宋_GB2312" w:hAnsi="仿宋_GB2312" w:eastAsia="仿宋_GB2312" w:cs="仿宋_GB2312"/>
              <w:smallCaps w:val="0"/>
              <w:sz w:val="30"/>
              <w:szCs w:val="30"/>
              <w:lang w:val="zh-CN"/>
            </w:rPr>
            <w:fldChar w:fldCharType="end"/>
          </w:r>
          <w:r>
            <w:rPr>
              <w:rFonts w:hint="eastAsia" w:ascii="仿宋_GB2312" w:hAnsi="仿宋_GB2312" w:eastAsia="仿宋_GB2312" w:cs="仿宋_GB2312"/>
              <w:smallCaps w:val="0"/>
              <w:sz w:val="30"/>
              <w:szCs w:val="30"/>
              <w:lang w:val="zh-CN"/>
            </w:rPr>
            <w:fldChar w:fldCharType="end"/>
          </w:r>
        </w:p>
        <w:p w14:paraId="325EAC7C">
          <w:pPr>
            <w:pStyle w:val="28"/>
            <w:tabs>
              <w:tab w:val="right" w:leader="dot" w:pos="8296"/>
            </w:tabs>
            <w:spacing w:line="600" w:lineRule="exact"/>
            <w:ind w:left="0" w:firstLine="600"/>
            <w:rPr>
              <w:rFonts w:hint="eastAsia" w:ascii="仿宋_GB2312" w:hAnsi="仿宋_GB2312" w:eastAsia="仿宋_GB2312" w:cs="仿宋_GB2312"/>
              <w:smallCaps w:val="0"/>
              <w:sz w:val="30"/>
              <w:szCs w:val="30"/>
              <w:lang w:val="zh-CN"/>
            </w:rPr>
          </w:pPr>
          <w:r>
            <w:fldChar w:fldCharType="begin"/>
          </w:r>
          <w:r>
            <w:instrText xml:space="preserve"> HYPERLINK \l "_Toc209178159" </w:instrText>
          </w:r>
          <w:r>
            <w:fldChar w:fldCharType="separate"/>
          </w:r>
          <w:r>
            <w:rPr>
              <w:rFonts w:hint="eastAsia" w:ascii="仿宋_GB2312" w:hAnsi="仿宋_GB2312" w:eastAsia="仿宋_GB2312" w:cs="仿宋_GB2312"/>
              <w:smallCaps w:val="0"/>
              <w:sz w:val="30"/>
              <w:szCs w:val="30"/>
              <w:lang w:val="zh-CN"/>
            </w:rPr>
            <w:t>第六节 促进城乡建设用地节约集约</w:t>
          </w:r>
          <w:r>
            <w:rPr>
              <w:rFonts w:hint="eastAsia" w:ascii="仿宋_GB2312" w:hAnsi="仿宋_GB2312" w:eastAsia="仿宋_GB2312" w:cs="仿宋_GB2312"/>
              <w:smallCaps w:val="0"/>
              <w:sz w:val="30"/>
              <w:szCs w:val="30"/>
              <w:lang w:val="zh-CN"/>
            </w:rPr>
            <w:tab/>
          </w:r>
          <w:r>
            <w:rPr>
              <w:rFonts w:hint="eastAsia" w:ascii="仿宋_GB2312" w:hAnsi="仿宋_GB2312" w:eastAsia="仿宋_GB2312" w:cs="仿宋_GB2312"/>
              <w:smallCaps w:val="0"/>
              <w:sz w:val="30"/>
              <w:szCs w:val="30"/>
              <w:lang w:val="zh-CN"/>
            </w:rPr>
            <w:fldChar w:fldCharType="begin"/>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instrText xml:space="preserve">PAGEREF _Toc209178159 \h</w:instrText>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fldChar w:fldCharType="separate"/>
          </w:r>
          <w:r>
            <w:rPr>
              <w:rFonts w:ascii="仿宋_GB2312" w:hAnsi="仿宋_GB2312" w:eastAsia="仿宋_GB2312" w:cs="仿宋_GB2312"/>
              <w:smallCaps w:val="0"/>
              <w:sz w:val="30"/>
              <w:szCs w:val="30"/>
              <w:lang w:val="zh-CN"/>
            </w:rPr>
            <w:t>50</w:t>
          </w:r>
          <w:r>
            <w:rPr>
              <w:rFonts w:hint="eastAsia" w:ascii="仿宋_GB2312" w:hAnsi="仿宋_GB2312" w:eastAsia="仿宋_GB2312" w:cs="仿宋_GB2312"/>
              <w:smallCaps w:val="0"/>
              <w:sz w:val="30"/>
              <w:szCs w:val="30"/>
              <w:lang w:val="zh-CN"/>
            </w:rPr>
            <w:fldChar w:fldCharType="end"/>
          </w:r>
          <w:r>
            <w:rPr>
              <w:rFonts w:hint="eastAsia" w:ascii="仿宋_GB2312" w:hAnsi="仿宋_GB2312" w:eastAsia="仿宋_GB2312" w:cs="仿宋_GB2312"/>
              <w:smallCaps w:val="0"/>
              <w:sz w:val="30"/>
              <w:szCs w:val="30"/>
              <w:lang w:val="zh-CN"/>
            </w:rPr>
            <w:fldChar w:fldCharType="end"/>
          </w:r>
        </w:p>
        <w:p w14:paraId="750BE45D">
          <w:pPr>
            <w:pStyle w:val="28"/>
            <w:tabs>
              <w:tab w:val="right" w:leader="dot" w:pos="8306"/>
            </w:tabs>
            <w:spacing w:line="600" w:lineRule="exact"/>
            <w:ind w:left="0" w:firstLine="0" w:firstLineChars="0"/>
            <w:rPr>
              <w:rFonts w:hint="eastAsia" w:ascii="黑体" w:hAnsi="黑体" w:eastAsia="黑体" w:cs="仿宋_GB2312"/>
              <w:smallCaps w:val="0"/>
              <w:sz w:val="30"/>
              <w:szCs w:val="30"/>
              <w:lang w:val="zh-CN"/>
            </w:rPr>
          </w:pPr>
          <w:r>
            <w:fldChar w:fldCharType="begin"/>
          </w:r>
          <w:r>
            <w:instrText xml:space="preserve"> HYPERLINK \l "_Toc209178160" </w:instrText>
          </w:r>
          <w:r>
            <w:fldChar w:fldCharType="separate"/>
          </w:r>
          <w:r>
            <w:rPr>
              <w:rFonts w:hint="eastAsia" w:ascii="黑体" w:hAnsi="黑体" w:eastAsia="黑体" w:cs="仿宋_GB2312"/>
              <w:smallCaps w:val="0"/>
              <w:sz w:val="30"/>
              <w:szCs w:val="30"/>
              <w:lang w:val="zh-CN"/>
            </w:rPr>
            <w:t>第七章 强化集镇规划，打造乡域核心功能区</w:t>
          </w:r>
          <w:r>
            <w:rPr>
              <w:rFonts w:hint="eastAsia" w:ascii="黑体" w:hAnsi="黑体" w:eastAsia="黑体" w:cs="仿宋_GB2312"/>
              <w:smallCaps w:val="0"/>
              <w:sz w:val="30"/>
              <w:szCs w:val="30"/>
              <w:lang w:val="zh-CN"/>
            </w:rPr>
            <w:tab/>
          </w:r>
          <w:r>
            <w:rPr>
              <w:rFonts w:hint="eastAsia" w:ascii="仿宋_GB2312" w:hAnsi="仿宋_GB2312" w:eastAsia="仿宋_GB2312" w:cs="仿宋_GB2312"/>
              <w:smallCaps w:val="0"/>
              <w:sz w:val="30"/>
              <w:szCs w:val="30"/>
              <w:lang w:val="zh-CN"/>
            </w:rPr>
            <w:fldChar w:fldCharType="begin"/>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instrText xml:space="preserve">PAGEREF _Toc209178160 \h</w:instrText>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fldChar w:fldCharType="separate"/>
          </w:r>
          <w:r>
            <w:rPr>
              <w:rFonts w:ascii="仿宋_GB2312" w:hAnsi="仿宋_GB2312" w:eastAsia="仿宋_GB2312" w:cs="仿宋_GB2312"/>
              <w:smallCaps w:val="0"/>
              <w:sz w:val="30"/>
              <w:szCs w:val="30"/>
              <w:lang w:val="zh-CN"/>
            </w:rPr>
            <w:t>52</w:t>
          </w:r>
          <w:r>
            <w:rPr>
              <w:rFonts w:hint="eastAsia" w:ascii="仿宋_GB2312" w:hAnsi="仿宋_GB2312" w:eastAsia="仿宋_GB2312" w:cs="仿宋_GB2312"/>
              <w:smallCaps w:val="0"/>
              <w:sz w:val="30"/>
              <w:szCs w:val="30"/>
              <w:lang w:val="zh-CN"/>
            </w:rPr>
            <w:fldChar w:fldCharType="end"/>
          </w:r>
          <w:r>
            <w:rPr>
              <w:rFonts w:hint="eastAsia" w:ascii="仿宋_GB2312" w:hAnsi="仿宋_GB2312" w:eastAsia="仿宋_GB2312" w:cs="仿宋_GB2312"/>
              <w:smallCaps w:val="0"/>
              <w:sz w:val="30"/>
              <w:szCs w:val="30"/>
              <w:lang w:val="zh-CN"/>
            </w:rPr>
            <w:fldChar w:fldCharType="end"/>
          </w:r>
        </w:p>
        <w:p w14:paraId="6444C363">
          <w:pPr>
            <w:pStyle w:val="28"/>
            <w:tabs>
              <w:tab w:val="right" w:leader="dot" w:pos="8296"/>
            </w:tabs>
            <w:spacing w:line="600" w:lineRule="exact"/>
            <w:ind w:left="0" w:firstLine="600"/>
            <w:rPr>
              <w:rFonts w:hint="eastAsia" w:ascii="仿宋_GB2312" w:hAnsi="仿宋_GB2312" w:eastAsia="仿宋_GB2312" w:cs="仿宋_GB2312"/>
              <w:smallCaps w:val="0"/>
              <w:sz w:val="30"/>
              <w:szCs w:val="30"/>
              <w:lang w:val="zh-CN"/>
            </w:rPr>
          </w:pPr>
          <w:r>
            <w:fldChar w:fldCharType="begin"/>
          </w:r>
          <w:r>
            <w:instrText xml:space="preserve"> HYPERLINK \l "_Toc209178161" </w:instrText>
          </w:r>
          <w:r>
            <w:fldChar w:fldCharType="separate"/>
          </w:r>
          <w:r>
            <w:rPr>
              <w:rFonts w:hint="eastAsia" w:ascii="仿宋_GB2312" w:hAnsi="仿宋_GB2312" w:eastAsia="仿宋_GB2312" w:cs="仿宋_GB2312"/>
              <w:smallCaps w:val="0"/>
              <w:sz w:val="30"/>
              <w:szCs w:val="30"/>
              <w:lang w:val="zh-CN"/>
            </w:rPr>
            <w:t>第一节 功能与用地布局</w:t>
          </w:r>
          <w:r>
            <w:rPr>
              <w:rFonts w:hint="eastAsia" w:ascii="仿宋_GB2312" w:hAnsi="仿宋_GB2312" w:eastAsia="仿宋_GB2312" w:cs="仿宋_GB2312"/>
              <w:smallCaps w:val="0"/>
              <w:sz w:val="30"/>
              <w:szCs w:val="30"/>
              <w:lang w:val="zh-CN"/>
            </w:rPr>
            <w:tab/>
          </w:r>
          <w:r>
            <w:rPr>
              <w:rFonts w:hint="eastAsia" w:ascii="仿宋_GB2312" w:hAnsi="仿宋_GB2312" w:eastAsia="仿宋_GB2312" w:cs="仿宋_GB2312"/>
              <w:smallCaps w:val="0"/>
              <w:sz w:val="30"/>
              <w:szCs w:val="30"/>
              <w:lang w:val="zh-CN"/>
            </w:rPr>
            <w:fldChar w:fldCharType="begin"/>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instrText xml:space="preserve">PAGEREF _Toc209178161 \h</w:instrText>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fldChar w:fldCharType="separate"/>
          </w:r>
          <w:r>
            <w:rPr>
              <w:rFonts w:ascii="仿宋_GB2312" w:hAnsi="仿宋_GB2312" w:eastAsia="仿宋_GB2312" w:cs="仿宋_GB2312"/>
              <w:smallCaps w:val="0"/>
              <w:sz w:val="30"/>
              <w:szCs w:val="30"/>
              <w:lang w:val="zh-CN"/>
            </w:rPr>
            <w:t>52</w:t>
          </w:r>
          <w:r>
            <w:rPr>
              <w:rFonts w:hint="eastAsia" w:ascii="仿宋_GB2312" w:hAnsi="仿宋_GB2312" w:eastAsia="仿宋_GB2312" w:cs="仿宋_GB2312"/>
              <w:smallCaps w:val="0"/>
              <w:sz w:val="30"/>
              <w:szCs w:val="30"/>
              <w:lang w:val="zh-CN"/>
            </w:rPr>
            <w:fldChar w:fldCharType="end"/>
          </w:r>
          <w:r>
            <w:rPr>
              <w:rFonts w:hint="eastAsia" w:ascii="仿宋_GB2312" w:hAnsi="仿宋_GB2312" w:eastAsia="仿宋_GB2312" w:cs="仿宋_GB2312"/>
              <w:smallCaps w:val="0"/>
              <w:sz w:val="30"/>
              <w:szCs w:val="30"/>
              <w:lang w:val="zh-CN"/>
            </w:rPr>
            <w:fldChar w:fldCharType="end"/>
          </w:r>
        </w:p>
        <w:p w14:paraId="3D0893B1">
          <w:pPr>
            <w:pStyle w:val="28"/>
            <w:tabs>
              <w:tab w:val="right" w:leader="dot" w:pos="8296"/>
            </w:tabs>
            <w:spacing w:line="600" w:lineRule="exact"/>
            <w:ind w:left="0" w:firstLine="600"/>
            <w:rPr>
              <w:rFonts w:hint="eastAsia" w:ascii="仿宋_GB2312" w:hAnsi="仿宋_GB2312" w:eastAsia="仿宋_GB2312" w:cs="仿宋_GB2312"/>
              <w:smallCaps w:val="0"/>
              <w:sz w:val="30"/>
              <w:szCs w:val="30"/>
              <w:lang w:val="zh-CN"/>
            </w:rPr>
          </w:pPr>
          <w:r>
            <w:fldChar w:fldCharType="begin"/>
          </w:r>
          <w:r>
            <w:instrText xml:space="preserve"> HYPERLINK \l "_Toc209178162" </w:instrText>
          </w:r>
          <w:r>
            <w:fldChar w:fldCharType="separate"/>
          </w:r>
          <w:r>
            <w:rPr>
              <w:rFonts w:hint="eastAsia" w:ascii="仿宋_GB2312" w:hAnsi="仿宋_GB2312" w:eastAsia="仿宋_GB2312" w:cs="仿宋_GB2312"/>
              <w:smallCaps w:val="0"/>
              <w:sz w:val="30"/>
              <w:szCs w:val="30"/>
              <w:lang w:val="zh-CN"/>
            </w:rPr>
            <w:t>第二节 居住与住房保障</w:t>
          </w:r>
          <w:r>
            <w:rPr>
              <w:rFonts w:hint="eastAsia" w:ascii="仿宋_GB2312" w:hAnsi="仿宋_GB2312" w:eastAsia="仿宋_GB2312" w:cs="仿宋_GB2312"/>
              <w:smallCaps w:val="0"/>
              <w:sz w:val="30"/>
              <w:szCs w:val="30"/>
              <w:lang w:val="zh-CN"/>
            </w:rPr>
            <w:tab/>
          </w:r>
          <w:r>
            <w:rPr>
              <w:rFonts w:hint="eastAsia" w:ascii="仿宋_GB2312" w:hAnsi="仿宋_GB2312" w:eastAsia="仿宋_GB2312" w:cs="仿宋_GB2312"/>
              <w:smallCaps w:val="0"/>
              <w:sz w:val="30"/>
              <w:szCs w:val="30"/>
              <w:lang w:val="zh-CN"/>
            </w:rPr>
            <w:fldChar w:fldCharType="begin"/>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instrText xml:space="preserve">PAGEREF _Toc209178162 \h</w:instrText>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fldChar w:fldCharType="separate"/>
          </w:r>
          <w:r>
            <w:rPr>
              <w:rFonts w:ascii="仿宋_GB2312" w:hAnsi="仿宋_GB2312" w:eastAsia="仿宋_GB2312" w:cs="仿宋_GB2312"/>
              <w:smallCaps w:val="0"/>
              <w:sz w:val="30"/>
              <w:szCs w:val="30"/>
              <w:lang w:val="zh-CN"/>
            </w:rPr>
            <w:t>53</w:t>
          </w:r>
          <w:r>
            <w:rPr>
              <w:rFonts w:hint="eastAsia" w:ascii="仿宋_GB2312" w:hAnsi="仿宋_GB2312" w:eastAsia="仿宋_GB2312" w:cs="仿宋_GB2312"/>
              <w:smallCaps w:val="0"/>
              <w:sz w:val="30"/>
              <w:szCs w:val="30"/>
              <w:lang w:val="zh-CN"/>
            </w:rPr>
            <w:fldChar w:fldCharType="end"/>
          </w:r>
          <w:r>
            <w:rPr>
              <w:rFonts w:hint="eastAsia" w:ascii="仿宋_GB2312" w:hAnsi="仿宋_GB2312" w:eastAsia="仿宋_GB2312" w:cs="仿宋_GB2312"/>
              <w:smallCaps w:val="0"/>
              <w:sz w:val="30"/>
              <w:szCs w:val="30"/>
              <w:lang w:val="zh-CN"/>
            </w:rPr>
            <w:fldChar w:fldCharType="end"/>
          </w:r>
        </w:p>
        <w:p w14:paraId="0D16C844">
          <w:pPr>
            <w:pStyle w:val="28"/>
            <w:tabs>
              <w:tab w:val="right" w:leader="dot" w:pos="8296"/>
            </w:tabs>
            <w:spacing w:line="600" w:lineRule="exact"/>
            <w:ind w:left="0" w:firstLine="600"/>
            <w:rPr>
              <w:rFonts w:hint="eastAsia" w:ascii="仿宋_GB2312" w:hAnsi="仿宋_GB2312" w:eastAsia="仿宋_GB2312" w:cs="仿宋_GB2312"/>
              <w:smallCaps w:val="0"/>
              <w:sz w:val="30"/>
              <w:szCs w:val="30"/>
              <w:lang w:val="zh-CN"/>
            </w:rPr>
          </w:pPr>
          <w:r>
            <w:fldChar w:fldCharType="begin"/>
          </w:r>
          <w:r>
            <w:instrText xml:space="preserve"> HYPERLINK \l "_Toc209178163" </w:instrText>
          </w:r>
          <w:r>
            <w:fldChar w:fldCharType="separate"/>
          </w:r>
          <w:r>
            <w:rPr>
              <w:rFonts w:hint="eastAsia" w:ascii="仿宋_GB2312" w:hAnsi="仿宋_GB2312" w:eastAsia="仿宋_GB2312" w:cs="仿宋_GB2312"/>
              <w:smallCaps w:val="0"/>
              <w:sz w:val="30"/>
              <w:szCs w:val="30"/>
              <w:lang w:val="zh-CN"/>
            </w:rPr>
            <w:t>第三节 公共服务设施布局</w:t>
          </w:r>
          <w:r>
            <w:rPr>
              <w:rFonts w:hint="eastAsia" w:ascii="仿宋_GB2312" w:hAnsi="仿宋_GB2312" w:eastAsia="仿宋_GB2312" w:cs="仿宋_GB2312"/>
              <w:smallCaps w:val="0"/>
              <w:sz w:val="30"/>
              <w:szCs w:val="30"/>
              <w:lang w:val="zh-CN"/>
            </w:rPr>
            <w:tab/>
          </w:r>
          <w:r>
            <w:rPr>
              <w:rFonts w:hint="eastAsia" w:ascii="仿宋_GB2312" w:hAnsi="仿宋_GB2312" w:eastAsia="仿宋_GB2312" w:cs="仿宋_GB2312"/>
              <w:smallCaps w:val="0"/>
              <w:sz w:val="30"/>
              <w:szCs w:val="30"/>
              <w:lang w:val="zh-CN"/>
            </w:rPr>
            <w:fldChar w:fldCharType="begin"/>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instrText xml:space="preserve">PAGEREF _Toc209178163 \h</w:instrText>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fldChar w:fldCharType="separate"/>
          </w:r>
          <w:r>
            <w:rPr>
              <w:rFonts w:ascii="仿宋_GB2312" w:hAnsi="仿宋_GB2312" w:eastAsia="仿宋_GB2312" w:cs="仿宋_GB2312"/>
              <w:smallCaps w:val="0"/>
              <w:sz w:val="30"/>
              <w:szCs w:val="30"/>
              <w:lang w:val="zh-CN"/>
            </w:rPr>
            <w:t>53</w:t>
          </w:r>
          <w:r>
            <w:rPr>
              <w:rFonts w:hint="eastAsia" w:ascii="仿宋_GB2312" w:hAnsi="仿宋_GB2312" w:eastAsia="仿宋_GB2312" w:cs="仿宋_GB2312"/>
              <w:smallCaps w:val="0"/>
              <w:sz w:val="30"/>
              <w:szCs w:val="30"/>
              <w:lang w:val="zh-CN"/>
            </w:rPr>
            <w:fldChar w:fldCharType="end"/>
          </w:r>
          <w:r>
            <w:rPr>
              <w:rFonts w:hint="eastAsia" w:ascii="仿宋_GB2312" w:hAnsi="仿宋_GB2312" w:eastAsia="仿宋_GB2312" w:cs="仿宋_GB2312"/>
              <w:smallCaps w:val="0"/>
              <w:sz w:val="30"/>
              <w:szCs w:val="30"/>
              <w:lang w:val="zh-CN"/>
            </w:rPr>
            <w:fldChar w:fldCharType="end"/>
          </w:r>
        </w:p>
        <w:p w14:paraId="3E0D9FCF">
          <w:pPr>
            <w:pStyle w:val="28"/>
            <w:tabs>
              <w:tab w:val="right" w:leader="dot" w:pos="8296"/>
            </w:tabs>
            <w:spacing w:line="600" w:lineRule="exact"/>
            <w:ind w:left="0" w:firstLine="600"/>
            <w:rPr>
              <w:rFonts w:hint="eastAsia" w:ascii="仿宋_GB2312" w:hAnsi="仿宋_GB2312" w:eastAsia="仿宋_GB2312" w:cs="仿宋_GB2312"/>
              <w:smallCaps w:val="0"/>
              <w:sz w:val="30"/>
              <w:szCs w:val="30"/>
              <w:lang w:val="zh-CN"/>
            </w:rPr>
          </w:pPr>
          <w:r>
            <w:fldChar w:fldCharType="begin"/>
          </w:r>
          <w:r>
            <w:instrText xml:space="preserve"> HYPERLINK \l "_Toc209178164" </w:instrText>
          </w:r>
          <w:r>
            <w:fldChar w:fldCharType="separate"/>
          </w:r>
          <w:r>
            <w:rPr>
              <w:rFonts w:hint="eastAsia" w:ascii="仿宋_GB2312" w:hAnsi="仿宋_GB2312" w:eastAsia="仿宋_GB2312" w:cs="仿宋_GB2312"/>
              <w:smallCaps w:val="0"/>
              <w:sz w:val="30"/>
              <w:szCs w:val="30"/>
              <w:lang w:val="zh-CN"/>
            </w:rPr>
            <w:t>第四节 绿地和开敞空间</w:t>
          </w:r>
          <w:r>
            <w:rPr>
              <w:rFonts w:hint="eastAsia" w:ascii="仿宋_GB2312" w:hAnsi="仿宋_GB2312" w:eastAsia="仿宋_GB2312" w:cs="仿宋_GB2312"/>
              <w:smallCaps w:val="0"/>
              <w:sz w:val="30"/>
              <w:szCs w:val="30"/>
              <w:lang w:val="zh-CN"/>
            </w:rPr>
            <w:tab/>
          </w:r>
          <w:r>
            <w:rPr>
              <w:rFonts w:hint="eastAsia" w:ascii="仿宋_GB2312" w:hAnsi="仿宋_GB2312" w:eastAsia="仿宋_GB2312" w:cs="仿宋_GB2312"/>
              <w:smallCaps w:val="0"/>
              <w:sz w:val="30"/>
              <w:szCs w:val="30"/>
              <w:lang w:val="zh-CN"/>
            </w:rPr>
            <w:fldChar w:fldCharType="begin"/>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instrText xml:space="preserve">PAGEREF _Toc209178164 \h</w:instrText>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fldChar w:fldCharType="separate"/>
          </w:r>
          <w:r>
            <w:rPr>
              <w:rFonts w:ascii="仿宋_GB2312" w:hAnsi="仿宋_GB2312" w:eastAsia="仿宋_GB2312" w:cs="仿宋_GB2312"/>
              <w:smallCaps w:val="0"/>
              <w:sz w:val="30"/>
              <w:szCs w:val="30"/>
              <w:lang w:val="zh-CN"/>
            </w:rPr>
            <w:t>54</w:t>
          </w:r>
          <w:r>
            <w:rPr>
              <w:rFonts w:hint="eastAsia" w:ascii="仿宋_GB2312" w:hAnsi="仿宋_GB2312" w:eastAsia="仿宋_GB2312" w:cs="仿宋_GB2312"/>
              <w:smallCaps w:val="0"/>
              <w:sz w:val="30"/>
              <w:szCs w:val="30"/>
              <w:lang w:val="zh-CN"/>
            </w:rPr>
            <w:fldChar w:fldCharType="end"/>
          </w:r>
          <w:r>
            <w:rPr>
              <w:rFonts w:hint="eastAsia" w:ascii="仿宋_GB2312" w:hAnsi="仿宋_GB2312" w:eastAsia="仿宋_GB2312" w:cs="仿宋_GB2312"/>
              <w:smallCaps w:val="0"/>
              <w:sz w:val="30"/>
              <w:szCs w:val="30"/>
              <w:lang w:val="zh-CN"/>
            </w:rPr>
            <w:fldChar w:fldCharType="end"/>
          </w:r>
        </w:p>
        <w:p w14:paraId="2BB8B080">
          <w:pPr>
            <w:pStyle w:val="28"/>
            <w:tabs>
              <w:tab w:val="right" w:leader="dot" w:pos="8296"/>
            </w:tabs>
            <w:spacing w:line="600" w:lineRule="exact"/>
            <w:ind w:left="0" w:firstLine="600"/>
            <w:rPr>
              <w:rFonts w:hint="eastAsia" w:ascii="仿宋_GB2312" w:hAnsi="仿宋_GB2312" w:eastAsia="仿宋_GB2312" w:cs="仿宋_GB2312"/>
              <w:smallCaps w:val="0"/>
              <w:sz w:val="30"/>
              <w:szCs w:val="30"/>
              <w:lang w:val="zh-CN"/>
            </w:rPr>
          </w:pPr>
          <w:r>
            <w:fldChar w:fldCharType="begin"/>
          </w:r>
          <w:r>
            <w:instrText xml:space="preserve"> HYPERLINK \l "_Toc209178165" </w:instrText>
          </w:r>
          <w:r>
            <w:fldChar w:fldCharType="separate"/>
          </w:r>
          <w:r>
            <w:rPr>
              <w:rFonts w:hint="eastAsia" w:ascii="仿宋_GB2312" w:hAnsi="仿宋_GB2312" w:eastAsia="仿宋_GB2312" w:cs="仿宋_GB2312"/>
              <w:smallCaps w:val="0"/>
              <w:sz w:val="30"/>
              <w:szCs w:val="30"/>
              <w:lang w:val="zh-CN"/>
            </w:rPr>
            <w:t>第五节 综合交通体系</w:t>
          </w:r>
          <w:r>
            <w:rPr>
              <w:rFonts w:hint="eastAsia" w:ascii="仿宋_GB2312" w:hAnsi="仿宋_GB2312" w:eastAsia="仿宋_GB2312" w:cs="仿宋_GB2312"/>
              <w:smallCaps w:val="0"/>
              <w:sz w:val="30"/>
              <w:szCs w:val="30"/>
              <w:lang w:val="zh-CN"/>
            </w:rPr>
            <w:tab/>
          </w:r>
          <w:r>
            <w:rPr>
              <w:rFonts w:hint="eastAsia" w:ascii="仿宋_GB2312" w:hAnsi="仿宋_GB2312" w:eastAsia="仿宋_GB2312" w:cs="仿宋_GB2312"/>
              <w:smallCaps w:val="0"/>
              <w:sz w:val="30"/>
              <w:szCs w:val="30"/>
              <w:lang w:val="zh-CN"/>
            </w:rPr>
            <w:fldChar w:fldCharType="begin"/>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instrText xml:space="preserve">PAGEREF _Toc209178165 \h</w:instrText>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fldChar w:fldCharType="separate"/>
          </w:r>
          <w:r>
            <w:rPr>
              <w:rFonts w:ascii="仿宋_GB2312" w:hAnsi="仿宋_GB2312" w:eastAsia="仿宋_GB2312" w:cs="仿宋_GB2312"/>
              <w:smallCaps w:val="0"/>
              <w:sz w:val="30"/>
              <w:szCs w:val="30"/>
              <w:lang w:val="zh-CN"/>
            </w:rPr>
            <w:t>54</w:t>
          </w:r>
          <w:r>
            <w:rPr>
              <w:rFonts w:hint="eastAsia" w:ascii="仿宋_GB2312" w:hAnsi="仿宋_GB2312" w:eastAsia="仿宋_GB2312" w:cs="仿宋_GB2312"/>
              <w:smallCaps w:val="0"/>
              <w:sz w:val="30"/>
              <w:szCs w:val="30"/>
              <w:lang w:val="zh-CN"/>
            </w:rPr>
            <w:fldChar w:fldCharType="end"/>
          </w:r>
          <w:r>
            <w:rPr>
              <w:rFonts w:hint="eastAsia" w:ascii="仿宋_GB2312" w:hAnsi="仿宋_GB2312" w:eastAsia="仿宋_GB2312" w:cs="仿宋_GB2312"/>
              <w:smallCaps w:val="0"/>
              <w:sz w:val="30"/>
              <w:szCs w:val="30"/>
              <w:lang w:val="zh-CN"/>
            </w:rPr>
            <w:fldChar w:fldCharType="end"/>
          </w:r>
        </w:p>
        <w:p w14:paraId="6757F258">
          <w:pPr>
            <w:pStyle w:val="28"/>
            <w:tabs>
              <w:tab w:val="right" w:leader="dot" w:pos="8296"/>
            </w:tabs>
            <w:spacing w:line="600" w:lineRule="exact"/>
            <w:ind w:left="0" w:firstLine="600"/>
            <w:rPr>
              <w:rFonts w:hint="eastAsia" w:ascii="仿宋_GB2312" w:hAnsi="仿宋_GB2312" w:eastAsia="仿宋_GB2312" w:cs="仿宋_GB2312"/>
              <w:smallCaps w:val="0"/>
              <w:sz w:val="30"/>
              <w:szCs w:val="30"/>
              <w:lang w:val="zh-CN"/>
            </w:rPr>
          </w:pPr>
          <w:r>
            <w:fldChar w:fldCharType="begin"/>
          </w:r>
          <w:r>
            <w:instrText xml:space="preserve"> HYPERLINK \l "_Toc209178166" </w:instrText>
          </w:r>
          <w:r>
            <w:fldChar w:fldCharType="separate"/>
          </w:r>
          <w:r>
            <w:rPr>
              <w:rFonts w:hint="eastAsia" w:ascii="仿宋_GB2312" w:hAnsi="仿宋_GB2312" w:eastAsia="仿宋_GB2312" w:cs="仿宋_GB2312"/>
              <w:smallCaps w:val="0"/>
              <w:sz w:val="30"/>
              <w:szCs w:val="30"/>
              <w:lang w:val="zh-CN"/>
            </w:rPr>
            <w:t>第六节 市政基础设施布局</w:t>
          </w:r>
          <w:r>
            <w:rPr>
              <w:rFonts w:hint="eastAsia" w:ascii="仿宋_GB2312" w:hAnsi="仿宋_GB2312" w:eastAsia="仿宋_GB2312" w:cs="仿宋_GB2312"/>
              <w:smallCaps w:val="0"/>
              <w:sz w:val="30"/>
              <w:szCs w:val="30"/>
              <w:lang w:val="zh-CN"/>
            </w:rPr>
            <w:tab/>
          </w:r>
          <w:r>
            <w:rPr>
              <w:rFonts w:hint="eastAsia" w:ascii="仿宋_GB2312" w:hAnsi="仿宋_GB2312" w:eastAsia="仿宋_GB2312" w:cs="仿宋_GB2312"/>
              <w:smallCaps w:val="0"/>
              <w:sz w:val="30"/>
              <w:szCs w:val="30"/>
              <w:lang w:val="zh-CN"/>
            </w:rPr>
            <w:fldChar w:fldCharType="begin"/>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instrText xml:space="preserve">PAGEREF _Toc209178166 \h</w:instrText>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fldChar w:fldCharType="separate"/>
          </w:r>
          <w:r>
            <w:rPr>
              <w:rFonts w:ascii="仿宋_GB2312" w:hAnsi="仿宋_GB2312" w:eastAsia="仿宋_GB2312" w:cs="仿宋_GB2312"/>
              <w:smallCaps w:val="0"/>
              <w:sz w:val="30"/>
              <w:szCs w:val="30"/>
              <w:lang w:val="zh-CN"/>
            </w:rPr>
            <w:t>55</w:t>
          </w:r>
          <w:r>
            <w:rPr>
              <w:rFonts w:hint="eastAsia" w:ascii="仿宋_GB2312" w:hAnsi="仿宋_GB2312" w:eastAsia="仿宋_GB2312" w:cs="仿宋_GB2312"/>
              <w:smallCaps w:val="0"/>
              <w:sz w:val="30"/>
              <w:szCs w:val="30"/>
              <w:lang w:val="zh-CN"/>
            </w:rPr>
            <w:fldChar w:fldCharType="end"/>
          </w:r>
          <w:r>
            <w:rPr>
              <w:rFonts w:hint="eastAsia" w:ascii="仿宋_GB2312" w:hAnsi="仿宋_GB2312" w:eastAsia="仿宋_GB2312" w:cs="仿宋_GB2312"/>
              <w:smallCaps w:val="0"/>
              <w:sz w:val="30"/>
              <w:szCs w:val="30"/>
              <w:lang w:val="zh-CN"/>
            </w:rPr>
            <w:fldChar w:fldCharType="end"/>
          </w:r>
        </w:p>
        <w:p w14:paraId="33F8FDA0">
          <w:pPr>
            <w:pStyle w:val="28"/>
            <w:tabs>
              <w:tab w:val="right" w:leader="dot" w:pos="8296"/>
            </w:tabs>
            <w:spacing w:line="600" w:lineRule="exact"/>
            <w:ind w:left="0" w:firstLine="600"/>
            <w:rPr>
              <w:rFonts w:hint="eastAsia" w:ascii="仿宋_GB2312" w:hAnsi="仿宋_GB2312" w:eastAsia="仿宋_GB2312" w:cs="仿宋_GB2312"/>
              <w:smallCaps w:val="0"/>
              <w:sz w:val="30"/>
              <w:szCs w:val="30"/>
              <w:lang w:val="zh-CN"/>
            </w:rPr>
          </w:pPr>
          <w:r>
            <w:fldChar w:fldCharType="begin"/>
          </w:r>
          <w:r>
            <w:instrText xml:space="preserve"> HYPERLINK \l "_Toc209178167" </w:instrText>
          </w:r>
          <w:r>
            <w:fldChar w:fldCharType="separate"/>
          </w:r>
          <w:r>
            <w:rPr>
              <w:rFonts w:hint="eastAsia" w:ascii="仿宋_GB2312" w:hAnsi="仿宋_GB2312" w:eastAsia="仿宋_GB2312" w:cs="仿宋_GB2312"/>
              <w:smallCaps w:val="0"/>
              <w:sz w:val="30"/>
              <w:szCs w:val="30"/>
              <w:lang w:val="zh-CN"/>
            </w:rPr>
            <w:t>第七节 综合防灾减灾</w:t>
          </w:r>
          <w:r>
            <w:rPr>
              <w:rFonts w:hint="eastAsia" w:ascii="仿宋_GB2312" w:hAnsi="仿宋_GB2312" w:eastAsia="仿宋_GB2312" w:cs="仿宋_GB2312"/>
              <w:smallCaps w:val="0"/>
              <w:sz w:val="30"/>
              <w:szCs w:val="30"/>
              <w:lang w:val="zh-CN"/>
            </w:rPr>
            <w:tab/>
          </w:r>
          <w:r>
            <w:rPr>
              <w:rFonts w:hint="eastAsia" w:ascii="仿宋_GB2312" w:hAnsi="仿宋_GB2312" w:eastAsia="仿宋_GB2312" w:cs="仿宋_GB2312"/>
              <w:smallCaps w:val="0"/>
              <w:sz w:val="30"/>
              <w:szCs w:val="30"/>
              <w:lang w:val="zh-CN"/>
            </w:rPr>
            <w:fldChar w:fldCharType="begin"/>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instrText xml:space="preserve">PAGEREF _Toc209178167 \h</w:instrText>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fldChar w:fldCharType="separate"/>
          </w:r>
          <w:r>
            <w:rPr>
              <w:rFonts w:ascii="仿宋_GB2312" w:hAnsi="仿宋_GB2312" w:eastAsia="仿宋_GB2312" w:cs="仿宋_GB2312"/>
              <w:smallCaps w:val="0"/>
              <w:sz w:val="30"/>
              <w:szCs w:val="30"/>
              <w:lang w:val="zh-CN"/>
            </w:rPr>
            <w:t>59</w:t>
          </w:r>
          <w:r>
            <w:rPr>
              <w:rFonts w:hint="eastAsia" w:ascii="仿宋_GB2312" w:hAnsi="仿宋_GB2312" w:eastAsia="仿宋_GB2312" w:cs="仿宋_GB2312"/>
              <w:smallCaps w:val="0"/>
              <w:sz w:val="30"/>
              <w:szCs w:val="30"/>
              <w:lang w:val="zh-CN"/>
            </w:rPr>
            <w:fldChar w:fldCharType="end"/>
          </w:r>
          <w:r>
            <w:rPr>
              <w:rFonts w:hint="eastAsia" w:ascii="仿宋_GB2312" w:hAnsi="仿宋_GB2312" w:eastAsia="仿宋_GB2312" w:cs="仿宋_GB2312"/>
              <w:smallCaps w:val="0"/>
              <w:sz w:val="30"/>
              <w:szCs w:val="30"/>
              <w:lang w:val="zh-CN"/>
            </w:rPr>
            <w:fldChar w:fldCharType="end"/>
          </w:r>
        </w:p>
        <w:p w14:paraId="7226ACED">
          <w:pPr>
            <w:pStyle w:val="28"/>
            <w:tabs>
              <w:tab w:val="right" w:leader="dot" w:pos="8296"/>
            </w:tabs>
            <w:spacing w:line="600" w:lineRule="exact"/>
            <w:ind w:left="0" w:firstLine="600"/>
            <w:rPr>
              <w:rFonts w:hint="eastAsia" w:ascii="仿宋_GB2312" w:hAnsi="仿宋_GB2312" w:eastAsia="仿宋_GB2312" w:cs="仿宋_GB2312"/>
              <w:smallCaps w:val="0"/>
              <w:sz w:val="30"/>
              <w:szCs w:val="30"/>
              <w:lang w:val="zh-CN"/>
            </w:rPr>
          </w:pPr>
          <w:r>
            <w:fldChar w:fldCharType="begin"/>
          </w:r>
          <w:r>
            <w:instrText xml:space="preserve"> HYPERLINK \l "_Toc209178168" </w:instrText>
          </w:r>
          <w:r>
            <w:fldChar w:fldCharType="separate"/>
          </w:r>
          <w:r>
            <w:rPr>
              <w:rFonts w:hint="eastAsia" w:ascii="仿宋_GB2312" w:hAnsi="仿宋_GB2312" w:eastAsia="仿宋_GB2312" w:cs="仿宋_GB2312"/>
              <w:smallCaps w:val="0"/>
              <w:sz w:val="30"/>
              <w:szCs w:val="30"/>
              <w:lang w:val="zh-CN"/>
            </w:rPr>
            <w:t>第八节 城镇风貌引导与管控</w:t>
          </w:r>
          <w:r>
            <w:rPr>
              <w:rFonts w:hint="eastAsia" w:ascii="仿宋_GB2312" w:hAnsi="仿宋_GB2312" w:eastAsia="仿宋_GB2312" w:cs="仿宋_GB2312"/>
              <w:smallCaps w:val="0"/>
              <w:sz w:val="30"/>
              <w:szCs w:val="30"/>
              <w:lang w:val="zh-CN"/>
            </w:rPr>
            <w:tab/>
          </w:r>
          <w:r>
            <w:rPr>
              <w:rFonts w:hint="eastAsia" w:ascii="仿宋_GB2312" w:hAnsi="仿宋_GB2312" w:eastAsia="仿宋_GB2312" w:cs="仿宋_GB2312"/>
              <w:smallCaps w:val="0"/>
              <w:sz w:val="30"/>
              <w:szCs w:val="30"/>
              <w:lang w:val="zh-CN"/>
            </w:rPr>
            <w:fldChar w:fldCharType="begin"/>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instrText xml:space="preserve">PAGEREF _Toc209178168 \h</w:instrText>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fldChar w:fldCharType="separate"/>
          </w:r>
          <w:r>
            <w:rPr>
              <w:rFonts w:ascii="仿宋_GB2312" w:hAnsi="仿宋_GB2312" w:eastAsia="仿宋_GB2312" w:cs="仿宋_GB2312"/>
              <w:smallCaps w:val="0"/>
              <w:sz w:val="30"/>
              <w:szCs w:val="30"/>
              <w:lang w:val="zh-CN"/>
            </w:rPr>
            <w:t>61</w:t>
          </w:r>
          <w:r>
            <w:rPr>
              <w:rFonts w:hint="eastAsia" w:ascii="仿宋_GB2312" w:hAnsi="仿宋_GB2312" w:eastAsia="仿宋_GB2312" w:cs="仿宋_GB2312"/>
              <w:smallCaps w:val="0"/>
              <w:sz w:val="30"/>
              <w:szCs w:val="30"/>
              <w:lang w:val="zh-CN"/>
            </w:rPr>
            <w:fldChar w:fldCharType="end"/>
          </w:r>
          <w:r>
            <w:rPr>
              <w:rFonts w:hint="eastAsia" w:ascii="仿宋_GB2312" w:hAnsi="仿宋_GB2312" w:eastAsia="仿宋_GB2312" w:cs="仿宋_GB2312"/>
              <w:smallCaps w:val="0"/>
              <w:sz w:val="30"/>
              <w:szCs w:val="30"/>
              <w:lang w:val="zh-CN"/>
            </w:rPr>
            <w:fldChar w:fldCharType="end"/>
          </w:r>
        </w:p>
        <w:p w14:paraId="50C4FD14">
          <w:pPr>
            <w:pStyle w:val="28"/>
            <w:tabs>
              <w:tab w:val="right" w:leader="dot" w:pos="8296"/>
            </w:tabs>
            <w:spacing w:line="600" w:lineRule="exact"/>
            <w:ind w:left="0" w:firstLine="600"/>
            <w:rPr>
              <w:rFonts w:hint="eastAsia" w:ascii="仿宋_GB2312" w:hAnsi="仿宋_GB2312" w:eastAsia="仿宋_GB2312" w:cs="仿宋_GB2312"/>
              <w:smallCaps w:val="0"/>
              <w:sz w:val="30"/>
              <w:szCs w:val="30"/>
              <w:lang w:val="zh-CN"/>
            </w:rPr>
          </w:pPr>
          <w:r>
            <w:fldChar w:fldCharType="begin"/>
          </w:r>
          <w:r>
            <w:instrText xml:space="preserve"> HYPERLINK \l "_Toc209178169" </w:instrText>
          </w:r>
          <w:r>
            <w:fldChar w:fldCharType="separate"/>
          </w:r>
          <w:r>
            <w:rPr>
              <w:rFonts w:hint="eastAsia" w:ascii="仿宋_GB2312" w:hAnsi="仿宋_GB2312" w:eastAsia="仿宋_GB2312" w:cs="仿宋_GB2312"/>
              <w:smallCaps w:val="0"/>
              <w:sz w:val="30"/>
              <w:szCs w:val="30"/>
              <w:lang w:val="zh-CN"/>
            </w:rPr>
            <w:t>第九节 五线管控</w:t>
          </w:r>
          <w:r>
            <w:rPr>
              <w:rFonts w:hint="eastAsia" w:ascii="仿宋_GB2312" w:hAnsi="仿宋_GB2312" w:eastAsia="仿宋_GB2312" w:cs="仿宋_GB2312"/>
              <w:smallCaps w:val="0"/>
              <w:sz w:val="30"/>
              <w:szCs w:val="30"/>
              <w:lang w:val="zh-CN"/>
            </w:rPr>
            <w:tab/>
          </w:r>
          <w:r>
            <w:rPr>
              <w:rFonts w:hint="eastAsia" w:ascii="仿宋_GB2312" w:hAnsi="仿宋_GB2312" w:eastAsia="仿宋_GB2312" w:cs="仿宋_GB2312"/>
              <w:smallCaps w:val="0"/>
              <w:sz w:val="30"/>
              <w:szCs w:val="30"/>
              <w:lang w:val="zh-CN"/>
            </w:rPr>
            <w:fldChar w:fldCharType="begin"/>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instrText xml:space="preserve">PAGEREF _Toc209178169 \h</w:instrText>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fldChar w:fldCharType="separate"/>
          </w:r>
          <w:r>
            <w:rPr>
              <w:rFonts w:ascii="仿宋_GB2312" w:hAnsi="仿宋_GB2312" w:eastAsia="仿宋_GB2312" w:cs="仿宋_GB2312"/>
              <w:smallCaps w:val="0"/>
              <w:sz w:val="30"/>
              <w:szCs w:val="30"/>
              <w:lang w:val="zh-CN"/>
            </w:rPr>
            <w:t>62</w:t>
          </w:r>
          <w:r>
            <w:rPr>
              <w:rFonts w:hint="eastAsia" w:ascii="仿宋_GB2312" w:hAnsi="仿宋_GB2312" w:eastAsia="仿宋_GB2312" w:cs="仿宋_GB2312"/>
              <w:smallCaps w:val="0"/>
              <w:sz w:val="30"/>
              <w:szCs w:val="30"/>
              <w:lang w:val="zh-CN"/>
            </w:rPr>
            <w:fldChar w:fldCharType="end"/>
          </w:r>
          <w:r>
            <w:rPr>
              <w:rFonts w:hint="eastAsia" w:ascii="仿宋_GB2312" w:hAnsi="仿宋_GB2312" w:eastAsia="仿宋_GB2312" w:cs="仿宋_GB2312"/>
              <w:smallCaps w:val="0"/>
              <w:sz w:val="30"/>
              <w:szCs w:val="30"/>
              <w:lang w:val="zh-CN"/>
            </w:rPr>
            <w:fldChar w:fldCharType="end"/>
          </w:r>
        </w:p>
        <w:p w14:paraId="302DC135">
          <w:pPr>
            <w:pStyle w:val="28"/>
            <w:tabs>
              <w:tab w:val="right" w:leader="dot" w:pos="8306"/>
            </w:tabs>
            <w:spacing w:line="600" w:lineRule="exact"/>
            <w:ind w:left="0" w:firstLine="0" w:firstLineChars="0"/>
            <w:rPr>
              <w:rFonts w:hint="eastAsia" w:ascii="黑体" w:hAnsi="黑体" w:eastAsia="黑体" w:cs="仿宋_GB2312"/>
              <w:smallCaps w:val="0"/>
              <w:sz w:val="30"/>
              <w:szCs w:val="30"/>
              <w:lang w:val="zh-CN"/>
            </w:rPr>
          </w:pPr>
          <w:r>
            <w:fldChar w:fldCharType="begin"/>
          </w:r>
          <w:r>
            <w:instrText xml:space="preserve"> HYPERLINK \l "_Toc209178170" </w:instrText>
          </w:r>
          <w:r>
            <w:fldChar w:fldCharType="separate"/>
          </w:r>
          <w:r>
            <w:rPr>
              <w:rFonts w:hint="eastAsia" w:ascii="黑体" w:hAnsi="黑体" w:eastAsia="黑体" w:cs="仿宋_GB2312"/>
              <w:smallCaps w:val="0"/>
              <w:sz w:val="30"/>
              <w:szCs w:val="30"/>
              <w:lang w:val="zh-CN"/>
            </w:rPr>
            <w:t>第八章 历史文化与景观风貌</w:t>
          </w:r>
          <w:r>
            <w:rPr>
              <w:rFonts w:hint="eastAsia" w:ascii="黑体" w:hAnsi="黑体" w:eastAsia="黑体" w:cs="仿宋_GB2312"/>
              <w:smallCaps w:val="0"/>
              <w:sz w:val="30"/>
              <w:szCs w:val="30"/>
              <w:lang w:val="zh-CN"/>
            </w:rPr>
            <w:tab/>
          </w:r>
          <w:r>
            <w:rPr>
              <w:rFonts w:hint="eastAsia" w:ascii="仿宋_GB2312" w:hAnsi="仿宋_GB2312" w:eastAsia="仿宋_GB2312" w:cs="仿宋_GB2312"/>
              <w:smallCaps w:val="0"/>
              <w:sz w:val="30"/>
              <w:szCs w:val="30"/>
              <w:lang w:val="zh-CN"/>
            </w:rPr>
            <w:fldChar w:fldCharType="begin"/>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instrText xml:space="preserve">PAGEREF _Toc209178170 \h</w:instrText>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fldChar w:fldCharType="separate"/>
          </w:r>
          <w:r>
            <w:rPr>
              <w:rFonts w:ascii="仿宋_GB2312" w:hAnsi="仿宋_GB2312" w:eastAsia="仿宋_GB2312" w:cs="仿宋_GB2312"/>
              <w:smallCaps w:val="0"/>
              <w:sz w:val="30"/>
              <w:szCs w:val="30"/>
              <w:lang w:val="zh-CN"/>
            </w:rPr>
            <w:t>65</w:t>
          </w:r>
          <w:r>
            <w:rPr>
              <w:rFonts w:hint="eastAsia" w:ascii="仿宋_GB2312" w:hAnsi="仿宋_GB2312" w:eastAsia="仿宋_GB2312" w:cs="仿宋_GB2312"/>
              <w:smallCaps w:val="0"/>
              <w:sz w:val="30"/>
              <w:szCs w:val="30"/>
              <w:lang w:val="zh-CN"/>
            </w:rPr>
            <w:fldChar w:fldCharType="end"/>
          </w:r>
          <w:r>
            <w:rPr>
              <w:rFonts w:hint="eastAsia" w:ascii="仿宋_GB2312" w:hAnsi="仿宋_GB2312" w:eastAsia="仿宋_GB2312" w:cs="仿宋_GB2312"/>
              <w:smallCaps w:val="0"/>
              <w:sz w:val="30"/>
              <w:szCs w:val="30"/>
              <w:lang w:val="zh-CN"/>
            </w:rPr>
            <w:fldChar w:fldCharType="end"/>
          </w:r>
        </w:p>
        <w:p w14:paraId="6659D908">
          <w:pPr>
            <w:pStyle w:val="28"/>
            <w:tabs>
              <w:tab w:val="right" w:leader="dot" w:pos="8296"/>
            </w:tabs>
            <w:spacing w:line="600" w:lineRule="exact"/>
            <w:ind w:left="0" w:firstLine="600"/>
            <w:rPr>
              <w:rFonts w:hint="eastAsia" w:ascii="仿宋_GB2312" w:hAnsi="仿宋_GB2312" w:eastAsia="仿宋_GB2312" w:cs="仿宋_GB2312"/>
              <w:smallCaps w:val="0"/>
              <w:sz w:val="30"/>
              <w:szCs w:val="30"/>
              <w:lang w:val="zh-CN"/>
            </w:rPr>
          </w:pPr>
          <w:r>
            <w:fldChar w:fldCharType="begin"/>
          </w:r>
          <w:r>
            <w:instrText xml:space="preserve"> HYPERLINK \l "_Toc209178171" </w:instrText>
          </w:r>
          <w:r>
            <w:fldChar w:fldCharType="separate"/>
          </w:r>
          <w:r>
            <w:rPr>
              <w:rFonts w:hint="eastAsia" w:ascii="仿宋_GB2312" w:hAnsi="仿宋_GB2312" w:eastAsia="仿宋_GB2312" w:cs="仿宋_GB2312"/>
              <w:smallCaps w:val="0"/>
              <w:sz w:val="30"/>
              <w:szCs w:val="30"/>
              <w:lang w:val="zh-CN"/>
            </w:rPr>
            <w:t>第一节 整体保护文化遗产，传承历史文化价值</w:t>
          </w:r>
          <w:r>
            <w:rPr>
              <w:rFonts w:hint="eastAsia" w:ascii="仿宋_GB2312" w:hAnsi="仿宋_GB2312" w:eastAsia="仿宋_GB2312" w:cs="仿宋_GB2312"/>
              <w:smallCaps w:val="0"/>
              <w:sz w:val="30"/>
              <w:szCs w:val="30"/>
              <w:lang w:val="zh-CN"/>
            </w:rPr>
            <w:tab/>
          </w:r>
          <w:r>
            <w:rPr>
              <w:rFonts w:hint="eastAsia" w:ascii="仿宋_GB2312" w:hAnsi="仿宋_GB2312" w:eastAsia="仿宋_GB2312" w:cs="仿宋_GB2312"/>
              <w:smallCaps w:val="0"/>
              <w:sz w:val="30"/>
              <w:szCs w:val="30"/>
              <w:lang w:val="zh-CN"/>
            </w:rPr>
            <w:fldChar w:fldCharType="begin"/>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instrText xml:space="preserve">PAGEREF _Toc209178171 \h</w:instrText>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fldChar w:fldCharType="separate"/>
          </w:r>
          <w:r>
            <w:rPr>
              <w:rFonts w:ascii="仿宋_GB2312" w:hAnsi="仿宋_GB2312" w:eastAsia="仿宋_GB2312" w:cs="仿宋_GB2312"/>
              <w:smallCaps w:val="0"/>
              <w:sz w:val="30"/>
              <w:szCs w:val="30"/>
              <w:lang w:val="zh-CN"/>
            </w:rPr>
            <w:t>65</w:t>
          </w:r>
          <w:r>
            <w:rPr>
              <w:rFonts w:hint="eastAsia" w:ascii="仿宋_GB2312" w:hAnsi="仿宋_GB2312" w:eastAsia="仿宋_GB2312" w:cs="仿宋_GB2312"/>
              <w:smallCaps w:val="0"/>
              <w:sz w:val="30"/>
              <w:szCs w:val="30"/>
              <w:lang w:val="zh-CN"/>
            </w:rPr>
            <w:fldChar w:fldCharType="end"/>
          </w:r>
          <w:r>
            <w:rPr>
              <w:rFonts w:hint="eastAsia" w:ascii="仿宋_GB2312" w:hAnsi="仿宋_GB2312" w:eastAsia="仿宋_GB2312" w:cs="仿宋_GB2312"/>
              <w:smallCaps w:val="0"/>
              <w:sz w:val="30"/>
              <w:szCs w:val="30"/>
              <w:lang w:val="zh-CN"/>
            </w:rPr>
            <w:fldChar w:fldCharType="end"/>
          </w:r>
        </w:p>
        <w:p w14:paraId="1FE7EC63">
          <w:pPr>
            <w:pStyle w:val="28"/>
            <w:tabs>
              <w:tab w:val="right" w:leader="dot" w:pos="8296"/>
            </w:tabs>
            <w:spacing w:line="600" w:lineRule="exact"/>
            <w:ind w:left="0" w:firstLine="600"/>
            <w:rPr>
              <w:rFonts w:hint="eastAsia" w:ascii="仿宋_GB2312" w:hAnsi="仿宋_GB2312" w:eastAsia="仿宋_GB2312" w:cs="仿宋_GB2312"/>
              <w:smallCaps w:val="0"/>
              <w:sz w:val="30"/>
              <w:szCs w:val="30"/>
              <w:lang w:val="zh-CN"/>
            </w:rPr>
          </w:pPr>
          <w:r>
            <w:fldChar w:fldCharType="begin"/>
          </w:r>
          <w:r>
            <w:instrText xml:space="preserve"> HYPERLINK \l "_Toc209178172" </w:instrText>
          </w:r>
          <w:r>
            <w:fldChar w:fldCharType="separate"/>
          </w:r>
          <w:r>
            <w:rPr>
              <w:rFonts w:hint="eastAsia" w:ascii="仿宋_GB2312" w:hAnsi="仿宋_GB2312" w:eastAsia="仿宋_GB2312" w:cs="仿宋_GB2312"/>
              <w:smallCaps w:val="0"/>
              <w:sz w:val="30"/>
              <w:szCs w:val="30"/>
              <w:lang w:val="zh-CN"/>
            </w:rPr>
            <w:t>第二节 美丽城镇建设与风貌引导</w:t>
          </w:r>
          <w:r>
            <w:rPr>
              <w:rFonts w:hint="eastAsia" w:ascii="仿宋_GB2312" w:hAnsi="仿宋_GB2312" w:eastAsia="仿宋_GB2312" w:cs="仿宋_GB2312"/>
              <w:smallCaps w:val="0"/>
              <w:sz w:val="30"/>
              <w:szCs w:val="30"/>
              <w:lang w:val="zh-CN"/>
            </w:rPr>
            <w:tab/>
          </w:r>
          <w:r>
            <w:rPr>
              <w:rFonts w:hint="eastAsia" w:ascii="仿宋_GB2312" w:hAnsi="仿宋_GB2312" w:eastAsia="仿宋_GB2312" w:cs="仿宋_GB2312"/>
              <w:smallCaps w:val="0"/>
              <w:sz w:val="30"/>
              <w:szCs w:val="30"/>
              <w:lang w:val="zh-CN"/>
            </w:rPr>
            <w:fldChar w:fldCharType="begin"/>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instrText xml:space="preserve">PAGEREF _Toc209178172 \h</w:instrText>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fldChar w:fldCharType="separate"/>
          </w:r>
          <w:r>
            <w:rPr>
              <w:rFonts w:ascii="仿宋_GB2312" w:hAnsi="仿宋_GB2312" w:eastAsia="仿宋_GB2312" w:cs="仿宋_GB2312"/>
              <w:smallCaps w:val="0"/>
              <w:sz w:val="30"/>
              <w:szCs w:val="30"/>
              <w:lang w:val="zh-CN"/>
            </w:rPr>
            <w:t>66</w:t>
          </w:r>
          <w:r>
            <w:rPr>
              <w:rFonts w:hint="eastAsia" w:ascii="仿宋_GB2312" w:hAnsi="仿宋_GB2312" w:eastAsia="仿宋_GB2312" w:cs="仿宋_GB2312"/>
              <w:smallCaps w:val="0"/>
              <w:sz w:val="30"/>
              <w:szCs w:val="30"/>
              <w:lang w:val="zh-CN"/>
            </w:rPr>
            <w:fldChar w:fldCharType="end"/>
          </w:r>
          <w:r>
            <w:rPr>
              <w:rFonts w:hint="eastAsia" w:ascii="仿宋_GB2312" w:hAnsi="仿宋_GB2312" w:eastAsia="仿宋_GB2312" w:cs="仿宋_GB2312"/>
              <w:smallCaps w:val="0"/>
              <w:sz w:val="30"/>
              <w:szCs w:val="30"/>
              <w:lang w:val="zh-CN"/>
            </w:rPr>
            <w:fldChar w:fldCharType="end"/>
          </w:r>
        </w:p>
        <w:p w14:paraId="1F645BB2">
          <w:pPr>
            <w:pStyle w:val="28"/>
            <w:tabs>
              <w:tab w:val="right" w:leader="dot" w:pos="8306"/>
            </w:tabs>
            <w:spacing w:line="600" w:lineRule="exact"/>
            <w:ind w:left="0" w:firstLine="0" w:firstLineChars="0"/>
            <w:rPr>
              <w:rFonts w:hint="eastAsia" w:ascii="黑体" w:hAnsi="黑体" w:eastAsia="黑体" w:cs="仿宋_GB2312"/>
              <w:smallCaps w:val="0"/>
              <w:sz w:val="30"/>
              <w:szCs w:val="30"/>
              <w:lang w:val="zh-CN"/>
            </w:rPr>
          </w:pPr>
          <w:r>
            <w:fldChar w:fldCharType="begin"/>
          </w:r>
          <w:r>
            <w:instrText xml:space="preserve"> HYPERLINK \l "_Toc209178173" </w:instrText>
          </w:r>
          <w:r>
            <w:fldChar w:fldCharType="separate"/>
          </w:r>
          <w:r>
            <w:rPr>
              <w:rFonts w:hint="eastAsia" w:ascii="黑体" w:hAnsi="黑体" w:eastAsia="黑体" w:cs="仿宋_GB2312"/>
              <w:smallCaps w:val="0"/>
              <w:sz w:val="30"/>
              <w:szCs w:val="30"/>
              <w:lang w:val="zh-CN"/>
            </w:rPr>
            <w:t>第九章 统筹设施空间，保障重大基础设施建设</w:t>
          </w:r>
          <w:r>
            <w:rPr>
              <w:rFonts w:hint="eastAsia" w:ascii="黑体" w:hAnsi="黑体" w:eastAsia="黑体" w:cs="仿宋_GB2312"/>
              <w:smallCaps w:val="0"/>
              <w:sz w:val="30"/>
              <w:szCs w:val="30"/>
              <w:lang w:val="zh-CN"/>
            </w:rPr>
            <w:tab/>
          </w:r>
          <w:r>
            <w:rPr>
              <w:rFonts w:hint="eastAsia" w:ascii="仿宋_GB2312" w:hAnsi="仿宋_GB2312" w:eastAsia="仿宋_GB2312" w:cs="仿宋_GB2312"/>
              <w:smallCaps w:val="0"/>
              <w:sz w:val="30"/>
              <w:szCs w:val="30"/>
              <w:lang w:val="zh-CN"/>
            </w:rPr>
            <w:fldChar w:fldCharType="begin"/>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instrText xml:space="preserve">PAGEREF _Toc209178173 \h</w:instrText>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fldChar w:fldCharType="separate"/>
          </w:r>
          <w:r>
            <w:rPr>
              <w:rFonts w:ascii="仿宋_GB2312" w:hAnsi="仿宋_GB2312" w:eastAsia="仿宋_GB2312" w:cs="仿宋_GB2312"/>
              <w:smallCaps w:val="0"/>
              <w:sz w:val="30"/>
              <w:szCs w:val="30"/>
              <w:lang w:val="zh-CN"/>
            </w:rPr>
            <w:t>68</w:t>
          </w:r>
          <w:r>
            <w:rPr>
              <w:rFonts w:hint="eastAsia" w:ascii="仿宋_GB2312" w:hAnsi="仿宋_GB2312" w:eastAsia="仿宋_GB2312" w:cs="仿宋_GB2312"/>
              <w:smallCaps w:val="0"/>
              <w:sz w:val="30"/>
              <w:szCs w:val="30"/>
              <w:lang w:val="zh-CN"/>
            </w:rPr>
            <w:fldChar w:fldCharType="end"/>
          </w:r>
          <w:r>
            <w:rPr>
              <w:rFonts w:hint="eastAsia" w:ascii="仿宋_GB2312" w:hAnsi="仿宋_GB2312" w:eastAsia="仿宋_GB2312" w:cs="仿宋_GB2312"/>
              <w:smallCaps w:val="0"/>
              <w:sz w:val="30"/>
              <w:szCs w:val="30"/>
              <w:lang w:val="zh-CN"/>
            </w:rPr>
            <w:fldChar w:fldCharType="end"/>
          </w:r>
        </w:p>
        <w:p w14:paraId="681E8B50">
          <w:pPr>
            <w:pStyle w:val="28"/>
            <w:tabs>
              <w:tab w:val="right" w:leader="dot" w:pos="8296"/>
            </w:tabs>
            <w:spacing w:line="600" w:lineRule="exact"/>
            <w:ind w:left="0" w:firstLine="600"/>
            <w:rPr>
              <w:rFonts w:hint="eastAsia" w:ascii="仿宋_GB2312" w:hAnsi="仿宋_GB2312" w:eastAsia="仿宋_GB2312" w:cs="仿宋_GB2312"/>
              <w:smallCaps w:val="0"/>
              <w:sz w:val="30"/>
              <w:szCs w:val="30"/>
              <w:lang w:val="zh-CN"/>
            </w:rPr>
          </w:pPr>
          <w:r>
            <w:fldChar w:fldCharType="begin"/>
          </w:r>
          <w:r>
            <w:instrText xml:space="preserve"> HYPERLINK \l "_Toc209178174" </w:instrText>
          </w:r>
          <w:r>
            <w:fldChar w:fldCharType="separate"/>
          </w:r>
          <w:r>
            <w:rPr>
              <w:rFonts w:hint="eastAsia" w:ascii="仿宋_GB2312" w:hAnsi="仿宋_GB2312" w:eastAsia="仿宋_GB2312" w:cs="仿宋_GB2312"/>
              <w:smallCaps w:val="0"/>
              <w:sz w:val="30"/>
              <w:szCs w:val="30"/>
              <w:lang w:val="zh-CN"/>
            </w:rPr>
            <w:t>第一节 优化综合（立体）交通和物流网络布局</w:t>
          </w:r>
          <w:r>
            <w:rPr>
              <w:rFonts w:hint="eastAsia" w:ascii="仿宋_GB2312" w:hAnsi="仿宋_GB2312" w:eastAsia="仿宋_GB2312" w:cs="仿宋_GB2312"/>
              <w:smallCaps w:val="0"/>
              <w:sz w:val="30"/>
              <w:szCs w:val="30"/>
              <w:lang w:val="zh-CN"/>
            </w:rPr>
            <w:tab/>
          </w:r>
          <w:r>
            <w:rPr>
              <w:rFonts w:hint="eastAsia" w:ascii="仿宋_GB2312" w:hAnsi="仿宋_GB2312" w:eastAsia="仿宋_GB2312" w:cs="仿宋_GB2312"/>
              <w:smallCaps w:val="0"/>
              <w:sz w:val="30"/>
              <w:szCs w:val="30"/>
              <w:lang w:val="zh-CN"/>
            </w:rPr>
            <w:fldChar w:fldCharType="begin"/>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instrText xml:space="preserve">PAGEREF _Toc209178174 \h</w:instrText>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fldChar w:fldCharType="separate"/>
          </w:r>
          <w:r>
            <w:rPr>
              <w:rFonts w:ascii="仿宋_GB2312" w:hAnsi="仿宋_GB2312" w:eastAsia="仿宋_GB2312" w:cs="仿宋_GB2312"/>
              <w:smallCaps w:val="0"/>
              <w:sz w:val="30"/>
              <w:szCs w:val="30"/>
              <w:lang w:val="zh-CN"/>
            </w:rPr>
            <w:t>68</w:t>
          </w:r>
          <w:r>
            <w:rPr>
              <w:rFonts w:hint="eastAsia" w:ascii="仿宋_GB2312" w:hAnsi="仿宋_GB2312" w:eastAsia="仿宋_GB2312" w:cs="仿宋_GB2312"/>
              <w:smallCaps w:val="0"/>
              <w:sz w:val="30"/>
              <w:szCs w:val="30"/>
              <w:lang w:val="zh-CN"/>
            </w:rPr>
            <w:fldChar w:fldCharType="end"/>
          </w:r>
          <w:r>
            <w:rPr>
              <w:rFonts w:hint="eastAsia" w:ascii="仿宋_GB2312" w:hAnsi="仿宋_GB2312" w:eastAsia="仿宋_GB2312" w:cs="仿宋_GB2312"/>
              <w:smallCaps w:val="0"/>
              <w:sz w:val="30"/>
              <w:szCs w:val="30"/>
              <w:lang w:val="zh-CN"/>
            </w:rPr>
            <w:fldChar w:fldCharType="end"/>
          </w:r>
        </w:p>
        <w:p w14:paraId="76D3591F">
          <w:pPr>
            <w:pStyle w:val="28"/>
            <w:tabs>
              <w:tab w:val="right" w:leader="dot" w:pos="8296"/>
            </w:tabs>
            <w:spacing w:line="600" w:lineRule="exact"/>
            <w:ind w:left="0" w:firstLine="600"/>
            <w:rPr>
              <w:rFonts w:hint="eastAsia" w:ascii="仿宋_GB2312" w:hAnsi="仿宋_GB2312" w:eastAsia="仿宋_GB2312" w:cs="仿宋_GB2312"/>
              <w:smallCaps w:val="0"/>
              <w:sz w:val="30"/>
              <w:szCs w:val="30"/>
              <w:lang w:val="zh-CN"/>
            </w:rPr>
          </w:pPr>
          <w:r>
            <w:fldChar w:fldCharType="begin"/>
          </w:r>
          <w:r>
            <w:instrText xml:space="preserve"> HYPERLINK \l "_Toc209178175" </w:instrText>
          </w:r>
          <w:r>
            <w:fldChar w:fldCharType="separate"/>
          </w:r>
          <w:r>
            <w:rPr>
              <w:rFonts w:hint="eastAsia" w:ascii="仿宋_GB2312" w:hAnsi="仿宋_GB2312" w:eastAsia="仿宋_GB2312" w:cs="仿宋_GB2312"/>
              <w:smallCaps w:val="0"/>
              <w:sz w:val="30"/>
              <w:szCs w:val="30"/>
              <w:lang w:val="zh-CN"/>
            </w:rPr>
            <w:t>第二节 构建安全可靠水利基础设施网络</w:t>
          </w:r>
          <w:r>
            <w:rPr>
              <w:rFonts w:hint="eastAsia" w:ascii="仿宋_GB2312" w:hAnsi="仿宋_GB2312" w:eastAsia="仿宋_GB2312" w:cs="仿宋_GB2312"/>
              <w:smallCaps w:val="0"/>
              <w:sz w:val="30"/>
              <w:szCs w:val="30"/>
              <w:lang w:val="zh-CN"/>
            </w:rPr>
            <w:tab/>
          </w:r>
          <w:r>
            <w:rPr>
              <w:rFonts w:hint="eastAsia" w:ascii="仿宋_GB2312" w:hAnsi="仿宋_GB2312" w:eastAsia="仿宋_GB2312" w:cs="仿宋_GB2312"/>
              <w:smallCaps w:val="0"/>
              <w:sz w:val="30"/>
              <w:szCs w:val="30"/>
              <w:lang w:val="zh-CN"/>
            </w:rPr>
            <w:fldChar w:fldCharType="begin"/>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instrText xml:space="preserve">PAGEREF _Toc209178175 \h</w:instrText>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fldChar w:fldCharType="separate"/>
          </w:r>
          <w:r>
            <w:rPr>
              <w:rFonts w:ascii="仿宋_GB2312" w:hAnsi="仿宋_GB2312" w:eastAsia="仿宋_GB2312" w:cs="仿宋_GB2312"/>
              <w:smallCaps w:val="0"/>
              <w:sz w:val="30"/>
              <w:szCs w:val="30"/>
              <w:lang w:val="zh-CN"/>
            </w:rPr>
            <w:t>69</w:t>
          </w:r>
          <w:r>
            <w:rPr>
              <w:rFonts w:hint="eastAsia" w:ascii="仿宋_GB2312" w:hAnsi="仿宋_GB2312" w:eastAsia="仿宋_GB2312" w:cs="仿宋_GB2312"/>
              <w:smallCaps w:val="0"/>
              <w:sz w:val="30"/>
              <w:szCs w:val="30"/>
              <w:lang w:val="zh-CN"/>
            </w:rPr>
            <w:fldChar w:fldCharType="end"/>
          </w:r>
          <w:r>
            <w:rPr>
              <w:rFonts w:hint="eastAsia" w:ascii="仿宋_GB2312" w:hAnsi="仿宋_GB2312" w:eastAsia="仿宋_GB2312" w:cs="仿宋_GB2312"/>
              <w:smallCaps w:val="0"/>
              <w:sz w:val="30"/>
              <w:szCs w:val="30"/>
              <w:lang w:val="zh-CN"/>
            </w:rPr>
            <w:fldChar w:fldCharType="end"/>
          </w:r>
        </w:p>
        <w:p w14:paraId="250EEB08">
          <w:pPr>
            <w:pStyle w:val="28"/>
            <w:tabs>
              <w:tab w:val="right" w:leader="dot" w:pos="8296"/>
            </w:tabs>
            <w:spacing w:line="600" w:lineRule="exact"/>
            <w:ind w:left="0" w:firstLine="600"/>
            <w:rPr>
              <w:rFonts w:hint="eastAsia" w:ascii="仿宋_GB2312" w:hAnsi="仿宋_GB2312" w:eastAsia="仿宋_GB2312" w:cs="仿宋_GB2312"/>
              <w:smallCaps w:val="0"/>
              <w:sz w:val="30"/>
              <w:szCs w:val="30"/>
              <w:lang w:val="zh-CN"/>
            </w:rPr>
          </w:pPr>
          <w:r>
            <w:fldChar w:fldCharType="begin"/>
          </w:r>
          <w:r>
            <w:instrText xml:space="preserve"> HYPERLINK \l "_Toc209178176" </w:instrText>
          </w:r>
          <w:r>
            <w:fldChar w:fldCharType="separate"/>
          </w:r>
          <w:r>
            <w:rPr>
              <w:rFonts w:hint="eastAsia" w:ascii="仿宋_GB2312" w:hAnsi="仿宋_GB2312" w:eastAsia="仿宋_GB2312" w:cs="仿宋_GB2312"/>
              <w:smallCaps w:val="0"/>
              <w:sz w:val="30"/>
              <w:szCs w:val="30"/>
              <w:lang w:val="zh-CN"/>
            </w:rPr>
            <w:t>第三节 能源利用规划</w:t>
          </w:r>
          <w:r>
            <w:rPr>
              <w:rFonts w:hint="eastAsia" w:ascii="仿宋_GB2312" w:hAnsi="仿宋_GB2312" w:eastAsia="仿宋_GB2312" w:cs="仿宋_GB2312"/>
              <w:smallCaps w:val="0"/>
              <w:sz w:val="30"/>
              <w:szCs w:val="30"/>
              <w:lang w:val="zh-CN"/>
            </w:rPr>
            <w:tab/>
          </w:r>
          <w:r>
            <w:rPr>
              <w:rFonts w:hint="eastAsia" w:ascii="仿宋_GB2312" w:hAnsi="仿宋_GB2312" w:eastAsia="仿宋_GB2312" w:cs="仿宋_GB2312"/>
              <w:smallCaps w:val="0"/>
              <w:sz w:val="30"/>
              <w:szCs w:val="30"/>
              <w:lang w:val="zh-CN"/>
            </w:rPr>
            <w:fldChar w:fldCharType="begin"/>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instrText xml:space="preserve">PAGEREF _Toc209178176 \h</w:instrText>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fldChar w:fldCharType="separate"/>
          </w:r>
          <w:r>
            <w:rPr>
              <w:rFonts w:ascii="仿宋_GB2312" w:hAnsi="仿宋_GB2312" w:eastAsia="仿宋_GB2312" w:cs="仿宋_GB2312"/>
              <w:smallCaps w:val="0"/>
              <w:sz w:val="30"/>
              <w:szCs w:val="30"/>
              <w:lang w:val="zh-CN"/>
            </w:rPr>
            <w:t>71</w:t>
          </w:r>
          <w:r>
            <w:rPr>
              <w:rFonts w:hint="eastAsia" w:ascii="仿宋_GB2312" w:hAnsi="仿宋_GB2312" w:eastAsia="仿宋_GB2312" w:cs="仿宋_GB2312"/>
              <w:smallCaps w:val="0"/>
              <w:sz w:val="30"/>
              <w:szCs w:val="30"/>
              <w:lang w:val="zh-CN"/>
            </w:rPr>
            <w:fldChar w:fldCharType="end"/>
          </w:r>
          <w:r>
            <w:rPr>
              <w:rFonts w:hint="eastAsia" w:ascii="仿宋_GB2312" w:hAnsi="仿宋_GB2312" w:eastAsia="仿宋_GB2312" w:cs="仿宋_GB2312"/>
              <w:smallCaps w:val="0"/>
              <w:sz w:val="30"/>
              <w:szCs w:val="30"/>
              <w:lang w:val="zh-CN"/>
            </w:rPr>
            <w:fldChar w:fldCharType="end"/>
          </w:r>
        </w:p>
        <w:p w14:paraId="485B539E">
          <w:pPr>
            <w:pStyle w:val="28"/>
            <w:tabs>
              <w:tab w:val="right" w:leader="dot" w:pos="8296"/>
            </w:tabs>
            <w:spacing w:line="600" w:lineRule="exact"/>
            <w:ind w:left="0" w:firstLine="600"/>
            <w:rPr>
              <w:rFonts w:hint="eastAsia" w:ascii="仿宋_GB2312" w:hAnsi="仿宋_GB2312" w:eastAsia="仿宋_GB2312" w:cs="仿宋_GB2312"/>
              <w:smallCaps w:val="0"/>
              <w:sz w:val="30"/>
              <w:szCs w:val="30"/>
              <w:lang w:val="zh-CN"/>
            </w:rPr>
          </w:pPr>
          <w:r>
            <w:fldChar w:fldCharType="begin"/>
          </w:r>
          <w:r>
            <w:instrText xml:space="preserve"> HYPERLINK \l "_Toc209178177" </w:instrText>
          </w:r>
          <w:r>
            <w:fldChar w:fldCharType="separate"/>
          </w:r>
          <w:r>
            <w:rPr>
              <w:rFonts w:hint="eastAsia" w:ascii="仿宋_GB2312" w:hAnsi="仿宋_GB2312" w:eastAsia="仿宋_GB2312" w:cs="仿宋_GB2312"/>
              <w:smallCaps w:val="0"/>
              <w:sz w:val="30"/>
              <w:szCs w:val="30"/>
              <w:lang w:val="zh-CN"/>
            </w:rPr>
            <w:t>第四节 系统布局新型基础设施</w:t>
          </w:r>
          <w:r>
            <w:rPr>
              <w:rFonts w:hint="eastAsia" w:ascii="仿宋_GB2312" w:hAnsi="仿宋_GB2312" w:eastAsia="仿宋_GB2312" w:cs="仿宋_GB2312"/>
              <w:smallCaps w:val="0"/>
              <w:sz w:val="30"/>
              <w:szCs w:val="30"/>
              <w:lang w:val="zh-CN"/>
            </w:rPr>
            <w:tab/>
          </w:r>
          <w:r>
            <w:rPr>
              <w:rFonts w:hint="eastAsia" w:ascii="仿宋_GB2312" w:hAnsi="仿宋_GB2312" w:eastAsia="仿宋_GB2312" w:cs="仿宋_GB2312"/>
              <w:smallCaps w:val="0"/>
              <w:sz w:val="30"/>
              <w:szCs w:val="30"/>
              <w:lang w:val="zh-CN"/>
            </w:rPr>
            <w:fldChar w:fldCharType="begin"/>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instrText xml:space="preserve">PAGEREF _Toc209178177 \h</w:instrText>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fldChar w:fldCharType="separate"/>
          </w:r>
          <w:r>
            <w:rPr>
              <w:rFonts w:ascii="仿宋_GB2312" w:hAnsi="仿宋_GB2312" w:eastAsia="仿宋_GB2312" w:cs="仿宋_GB2312"/>
              <w:smallCaps w:val="0"/>
              <w:sz w:val="30"/>
              <w:szCs w:val="30"/>
              <w:lang w:val="zh-CN"/>
            </w:rPr>
            <w:t>72</w:t>
          </w:r>
          <w:r>
            <w:rPr>
              <w:rFonts w:hint="eastAsia" w:ascii="仿宋_GB2312" w:hAnsi="仿宋_GB2312" w:eastAsia="仿宋_GB2312" w:cs="仿宋_GB2312"/>
              <w:smallCaps w:val="0"/>
              <w:sz w:val="30"/>
              <w:szCs w:val="30"/>
              <w:lang w:val="zh-CN"/>
            </w:rPr>
            <w:fldChar w:fldCharType="end"/>
          </w:r>
          <w:r>
            <w:rPr>
              <w:rFonts w:hint="eastAsia" w:ascii="仿宋_GB2312" w:hAnsi="仿宋_GB2312" w:eastAsia="仿宋_GB2312" w:cs="仿宋_GB2312"/>
              <w:smallCaps w:val="0"/>
              <w:sz w:val="30"/>
              <w:szCs w:val="30"/>
              <w:lang w:val="zh-CN"/>
            </w:rPr>
            <w:fldChar w:fldCharType="end"/>
          </w:r>
        </w:p>
        <w:p w14:paraId="72A3B9B3">
          <w:pPr>
            <w:pStyle w:val="28"/>
            <w:tabs>
              <w:tab w:val="right" w:leader="dot" w:pos="8296"/>
            </w:tabs>
            <w:spacing w:line="600" w:lineRule="exact"/>
            <w:ind w:left="0" w:firstLine="600"/>
            <w:rPr>
              <w:rFonts w:hint="eastAsia" w:ascii="仿宋_GB2312" w:hAnsi="仿宋_GB2312" w:eastAsia="仿宋_GB2312" w:cs="仿宋_GB2312"/>
              <w:smallCaps w:val="0"/>
              <w:sz w:val="30"/>
              <w:szCs w:val="30"/>
              <w:lang w:val="zh-CN"/>
            </w:rPr>
          </w:pPr>
          <w:r>
            <w:fldChar w:fldCharType="begin"/>
          </w:r>
          <w:r>
            <w:instrText xml:space="preserve"> HYPERLINK \l "_Toc209178178" </w:instrText>
          </w:r>
          <w:r>
            <w:fldChar w:fldCharType="separate"/>
          </w:r>
          <w:r>
            <w:rPr>
              <w:rFonts w:hint="eastAsia" w:ascii="仿宋_GB2312" w:hAnsi="仿宋_GB2312" w:eastAsia="仿宋_GB2312" w:cs="仿宋_GB2312"/>
              <w:smallCaps w:val="0"/>
              <w:sz w:val="30"/>
              <w:szCs w:val="30"/>
              <w:lang w:val="zh-CN"/>
            </w:rPr>
            <w:t>第五节 构建韧性安全的综合防灾体系</w:t>
          </w:r>
          <w:r>
            <w:rPr>
              <w:rFonts w:hint="eastAsia" w:ascii="仿宋_GB2312" w:hAnsi="仿宋_GB2312" w:eastAsia="仿宋_GB2312" w:cs="仿宋_GB2312"/>
              <w:smallCaps w:val="0"/>
              <w:sz w:val="30"/>
              <w:szCs w:val="30"/>
              <w:lang w:val="zh-CN"/>
            </w:rPr>
            <w:tab/>
          </w:r>
          <w:r>
            <w:rPr>
              <w:rFonts w:hint="eastAsia" w:ascii="仿宋_GB2312" w:hAnsi="仿宋_GB2312" w:eastAsia="仿宋_GB2312" w:cs="仿宋_GB2312"/>
              <w:smallCaps w:val="0"/>
              <w:sz w:val="30"/>
              <w:szCs w:val="30"/>
              <w:lang w:val="zh-CN"/>
            </w:rPr>
            <w:fldChar w:fldCharType="begin"/>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instrText xml:space="preserve">PAGEREF _Toc209178178 \h</w:instrText>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fldChar w:fldCharType="separate"/>
          </w:r>
          <w:r>
            <w:rPr>
              <w:rFonts w:ascii="仿宋_GB2312" w:hAnsi="仿宋_GB2312" w:eastAsia="仿宋_GB2312" w:cs="仿宋_GB2312"/>
              <w:smallCaps w:val="0"/>
              <w:sz w:val="30"/>
              <w:szCs w:val="30"/>
              <w:lang w:val="zh-CN"/>
            </w:rPr>
            <w:t>76</w:t>
          </w:r>
          <w:r>
            <w:rPr>
              <w:rFonts w:hint="eastAsia" w:ascii="仿宋_GB2312" w:hAnsi="仿宋_GB2312" w:eastAsia="仿宋_GB2312" w:cs="仿宋_GB2312"/>
              <w:smallCaps w:val="0"/>
              <w:sz w:val="30"/>
              <w:szCs w:val="30"/>
              <w:lang w:val="zh-CN"/>
            </w:rPr>
            <w:fldChar w:fldCharType="end"/>
          </w:r>
          <w:r>
            <w:rPr>
              <w:rFonts w:hint="eastAsia" w:ascii="仿宋_GB2312" w:hAnsi="仿宋_GB2312" w:eastAsia="仿宋_GB2312" w:cs="仿宋_GB2312"/>
              <w:smallCaps w:val="0"/>
              <w:sz w:val="30"/>
              <w:szCs w:val="30"/>
              <w:lang w:val="zh-CN"/>
            </w:rPr>
            <w:fldChar w:fldCharType="end"/>
          </w:r>
        </w:p>
        <w:p w14:paraId="0E17F80C">
          <w:pPr>
            <w:pStyle w:val="28"/>
            <w:tabs>
              <w:tab w:val="right" w:leader="dot" w:pos="8296"/>
            </w:tabs>
            <w:spacing w:line="600" w:lineRule="exact"/>
            <w:ind w:left="0" w:firstLine="600"/>
            <w:rPr>
              <w:rFonts w:hint="eastAsia" w:ascii="仿宋_GB2312" w:hAnsi="仿宋_GB2312" w:eastAsia="仿宋_GB2312" w:cs="仿宋_GB2312"/>
              <w:smallCaps w:val="0"/>
              <w:sz w:val="30"/>
              <w:szCs w:val="30"/>
              <w:lang w:val="zh-CN"/>
            </w:rPr>
          </w:pPr>
          <w:r>
            <w:fldChar w:fldCharType="begin"/>
          </w:r>
          <w:r>
            <w:instrText xml:space="preserve"> HYPERLINK \l "_Toc209178179" </w:instrText>
          </w:r>
          <w:r>
            <w:fldChar w:fldCharType="separate"/>
          </w:r>
          <w:r>
            <w:rPr>
              <w:rFonts w:hint="eastAsia" w:ascii="仿宋_GB2312" w:hAnsi="仿宋_GB2312" w:eastAsia="仿宋_GB2312" w:cs="仿宋_GB2312"/>
              <w:smallCaps w:val="0"/>
              <w:sz w:val="30"/>
              <w:szCs w:val="30"/>
              <w:lang w:val="zh-CN"/>
            </w:rPr>
            <w:t>第六节 保障基础设施用地</w:t>
          </w:r>
          <w:r>
            <w:rPr>
              <w:rFonts w:hint="eastAsia" w:ascii="仿宋_GB2312" w:hAnsi="仿宋_GB2312" w:eastAsia="仿宋_GB2312" w:cs="仿宋_GB2312"/>
              <w:smallCaps w:val="0"/>
              <w:sz w:val="30"/>
              <w:szCs w:val="30"/>
              <w:lang w:val="zh-CN"/>
            </w:rPr>
            <w:tab/>
          </w:r>
          <w:r>
            <w:rPr>
              <w:rFonts w:hint="eastAsia" w:ascii="仿宋_GB2312" w:hAnsi="仿宋_GB2312" w:eastAsia="仿宋_GB2312" w:cs="仿宋_GB2312"/>
              <w:smallCaps w:val="0"/>
              <w:sz w:val="30"/>
              <w:szCs w:val="30"/>
              <w:lang w:val="zh-CN"/>
            </w:rPr>
            <w:fldChar w:fldCharType="begin"/>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instrText xml:space="preserve">PAGEREF _Toc209178179 \h</w:instrText>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fldChar w:fldCharType="separate"/>
          </w:r>
          <w:r>
            <w:rPr>
              <w:rFonts w:ascii="仿宋_GB2312" w:hAnsi="仿宋_GB2312" w:eastAsia="仿宋_GB2312" w:cs="仿宋_GB2312"/>
              <w:smallCaps w:val="0"/>
              <w:sz w:val="30"/>
              <w:szCs w:val="30"/>
              <w:lang w:val="zh-CN"/>
            </w:rPr>
            <w:t>80</w:t>
          </w:r>
          <w:r>
            <w:rPr>
              <w:rFonts w:hint="eastAsia" w:ascii="仿宋_GB2312" w:hAnsi="仿宋_GB2312" w:eastAsia="仿宋_GB2312" w:cs="仿宋_GB2312"/>
              <w:smallCaps w:val="0"/>
              <w:sz w:val="30"/>
              <w:szCs w:val="30"/>
              <w:lang w:val="zh-CN"/>
            </w:rPr>
            <w:fldChar w:fldCharType="end"/>
          </w:r>
          <w:r>
            <w:rPr>
              <w:rFonts w:hint="eastAsia" w:ascii="仿宋_GB2312" w:hAnsi="仿宋_GB2312" w:eastAsia="仿宋_GB2312" w:cs="仿宋_GB2312"/>
              <w:smallCaps w:val="0"/>
              <w:sz w:val="30"/>
              <w:szCs w:val="30"/>
              <w:lang w:val="zh-CN"/>
            </w:rPr>
            <w:fldChar w:fldCharType="end"/>
          </w:r>
        </w:p>
        <w:p w14:paraId="4893AD1D">
          <w:pPr>
            <w:pStyle w:val="28"/>
            <w:tabs>
              <w:tab w:val="right" w:leader="dot" w:pos="8306"/>
            </w:tabs>
            <w:spacing w:line="600" w:lineRule="exact"/>
            <w:ind w:left="0" w:firstLine="0" w:firstLineChars="0"/>
            <w:rPr>
              <w:rFonts w:hint="eastAsia" w:ascii="黑体" w:hAnsi="黑体" w:eastAsia="黑体" w:cs="仿宋_GB2312"/>
              <w:smallCaps w:val="0"/>
              <w:sz w:val="30"/>
              <w:szCs w:val="30"/>
              <w:lang w:val="zh-CN"/>
            </w:rPr>
          </w:pPr>
          <w:r>
            <w:fldChar w:fldCharType="begin"/>
          </w:r>
          <w:r>
            <w:instrText xml:space="preserve"> HYPERLINK \l "_Toc209178180" </w:instrText>
          </w:r>
          <w:r>
            <w:fldChar w:fldCharType="separate"/>
          </w:r>
          <w:r>
            <w:rPr>
              <w:rFonts w:hint="eastAsia" w:ascii="黑体" w:hAnsi="黑体" w:eastAsia="黑体" w:cs="仿宋_GB2312"/>
              <w:smallCaps w:val="0"/>
              <w:sz w:val="30"/>
              <w:szCs w:val="30"/>
              <w:lang w:val="zh-CN"/>
            </w:rPr>
            <w:t>第十章 加强区域协调，引领切吉乡发展</w:t>
          </w:r>
          <w:r>
            <w:rPr>
              <w:rFonts w:hint="eastAsia" w:ascii="黑体" w:hAnsi="黑体" w:eastAsia="黑体" w:cs="仿宋_GB2312"/>
              <w:smallCaps w:val="0"/>
              <w:sz w:val="30"/>
              <w:szCs w:val="30"/>
              <w:lang w:val="zh-CN"/>
            </w:rPr>
            <w:tab/>
          </w:r>
          <w:r>
            <w:rPr>
              <w:rFonts w:hint="eastAsia" w:ascii="仿宋_GB2312" w:hAnsi="仿宋_GB2312" w:eastAsia="仿宋_GB2312" w:cs="仿宋_GB2312"/>
              <w:smallCaps w:val="0"/>
              <w:sz w:val="30"/>
              <w:szCs w:val="30"/>
              <w:lang w:val="zh-CN"/>
            </w:rPr>
            <w:fldChar w:fldCharType="begin"/>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instrText xml:space="preserve">PAGEREF _Toc209178180 \h</w:instrText>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fldChar w:fldCharType="separate"/>
          </w:r>
          <w:r>
            <w:rPr>
              <w:rFonts w:ascii="仿宋_GB2312" w:hAnsi="仿宋_GB2312" w:eastAsia="仿宋_GB2312" w:cs="仿宋_GB2312"/>
              <w:smallCaps w:val="0"/>
              <w:sz w:val="30"/>
              <w:szCs w:val="30"/>
              <w:lang w:val="zh-CN"/>
            </w:rPr>
            <w:t>84</w:t>
          </w:r>
          <w:r>
            <w:rPr>
              <w:rFonts w:hint="eastAsia" w:ascii="仿宋_GB2312" w:hAnsi="仿宋_GB2312" w:eastAsia="仿宋_GB2312" w:cs="仿宋_GB2312"/>
              <w:smallCaps w:val="0"/>
              <w:sz w:val="30"/>
              <w:szCs w:val="30"/>
              <w:lang w:val="zh-CN"/>
            </w:rPr>
            <w:fldChar w:fldCharType="end"/>
          </w:r>
          <w:r>
            <w:rPr>
              <w:rFonts w:hint="eastAsia" w:ascii="仿宋_GB2312" w:hAnsi="仿宋_GB2312" w:eastAsia="仿宋_GB2312" w:cs="仿宋_GB2312"/>
              <w:smallCaps w:val="0"/>
              <w:sz w:val="30"/>
              <w:szCs w:val="30"/>
              <w:lang w:val="zh-CN"/>
            </w:rPr>
            <w:fldChar w:fldCharType="end"/>
          </w:r>
        </w:p>
        <w:p w14:paraId="646519AF">
          <w:pPr>
            <w:pStyle w:val="28"/>
            <w:tabs>
              <w:tab w:val="right" w:leader="dot" w:pos="8296"/>
            </w:tabs>
            <w:spacing w:line="600" w:lineRule="exact"/>
            <w:ind w:left="0" w:firstLine="600"/>
            <w:rPr>
              <w:rFonts w:hint="eastAsia" w:ascii="仿宋_GB2312" w:hAnsi="仿宋_GB2312" w:eastAsia="仿宋_GB2312" w:cs="仿宋_GB2312"/>
              <w:smallCaps w:val="0"/>
              <w:sz w:val="30"/>
              <w:szCs w:val="30"/>
              <w:lang w:val="zh-CN"/>
            </w:rPr>
          </w:pPr>
          <w:r>
            <w:fldChar w:fldCharType="begin"/>
          </w:r>
          <w:r>
            <w:instrText xml:space="preserve"> HYPERLINK \l "_Toc209178181" </w:instrText>
          </w:r>
          <w:r>
            <w:fldChar w:fldCharType="separate"/>
          </w:r>
          <w:r>
            <w:rPr>
              <w:rFonts w:hint="eastAsia" w:ascii="仿宋_GB2312" w:hAnsi="仿宋_GB2312" w:eastAsia="仿宋_GB2312" w:cs="仿宋_GB2312"/>
              <w:smallCaps w:val="0"/>
              <w:sz w:val="30"/>
              <w:szCs w:val="30"/>
              <w:lang w:val="zh-CN"/>
            </w:rPr>
            <w:t>第一节 加快融入国家区域协调发展战略</w:t>
          </w:r>
          <w:r>
            <w:rPr>
              <w:rFonts w:hint="eastAsia" w:ascii="仿宋_GB2312" w:hAnsi="仿宋_GB2312" w:eastAsia="仿宋_GB2312" w:cs="仿宋_GB2312"/>
              <w:smallCaps w:val="0"/>
              <w:sz w:val="30"/>
              <w:szCs w:val="30"/>
              <w:lang w:val="zh-CN"/>
            </w:rPr>
            <w:tab/>
          </w:r>
          <w:r>
            <w:rPr>
              <w:rFonts w:hint="eastAsia" w:ascii="仿宋_GB2312" w:hAnsi="仿宋_GB2312" w:eastAsia="仿宋_GB2312" w:cs="仿宋_GB2312"/>
              <w:smallCaps w:val="0"/>
              <w:sz w:val="30"/>
              <w:szCs w:val="30"/>
              <w:lang w:val="zh-CN"/>
            </w:rPr>
            <w:fldChar w:fldCharType="begin"/>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instrText xml:space="preserve">PAGEREF _Toc209178181 \h</w:instrText>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fldChar w:fldCharType="separate"/>
          </w:r>
          <w:r>
            <w:rPr>
              <w:rFonts w:ascii="仿宋_GB2312" w:hAnsi="仿宋_GB2312" w:eastAsia="仿宋_GB2312" w:cs="仿宋_GB2312"/>
              <w:smallCaps w:val="0"/>
              <w:sz w:val="30"/>
              <w:szCs w:val="30"/>
              <w:lang w:val="zh-CN"/>
            </w:rPr>
            <w:t>84</w:t>
          </w:r>
          <w:r>
            <w:rPr>
              <w:rFonts w:hint="eastAsia" w:ascii="仿宋_GB2312" w:hAnsi="仿宋_GB2312" w:eastAsia="仿宋_GB2312" w:cs="仿宋_GB2312"/>
              <w:smallCaps w:val="0"/>
              <w:sz w:val="30"/>
              <w:szCs w:val="30"/>
              <w:lang w:val="zh-CN"/>
            </w:rPr>
            <w:fldChar w:fldCharType="end"/>
          </w:r>
          <w:r>
            <w:rPr>
              <w:rFonts w:hint="eastAsia" w:ascii="仿宋_GB2312" w:hAnsi="仿宋_GB2312" w:eastAsia="仿宋_GB2312" w:cs="仿宋_GB2312"/>
              <w:smallCaps w:val="0"/>
              <w:sz w:val="30"/>
              <w:szCs w:val="30"/>
              <w:lang w:val="zh-CN"/>
            </w:rPr>
            <w:fldChar w:fldCharType="end"/>
          </w:r>
        </w:p>
        <w:p w14:paraId="15973AD9">
          <w:pPr>
            <w:pStyle w:val="28"/>
            <w:tabs>
              <w:tab w:val="right" w:leader="dot" w:pos="8296"/>
            </w:tabs>
            <w:spacing w:line="600" w:lineRule="exact"/>
            <w:ind w:left="0" w:firstLine="600"/>
            <w:rPr>
              <w:rFonts w:hint="eastAsia" w:ascii="仿宋_GB2312" w:hAnsi="仿宋_GB2312" w:eastAsia="仿宋_GB2312" w:cs="仿宋_GB2312"/>
              <w:smallCaps w:val="0"/>
              <w:sz w:val="30"/>
              <w:szCs w:val="30"/>
              <w:lang w:val="zh-CN"/>
            </w:rPr>
          </w:pPr>
          <w:r>
            <w:fldChar w:fldCharType="begin"/>
          </w:r>
          <w:r>
            <w:instrText xml:space="preserve"> HYPERLINK \l "_Toc209178182" </w:instrText>
          </w:r>
          <w:r>
            <w:fldChar w:fldCharType="separate"/>
          </w:r>
          <w:r>
            <w:rPr>
              <w:rFonts w:hint="eastAsia" w:ascii="仿宋_GB2312" w:hAnsi="仿宋_GB2312" w:eastAsia="仿宋_GB2312" w:cs="仿宋_GB2312"/>
              <w:smallCaps w:val="0"/>
              <w:sz w:val="30"/>
              <w:szCs w:val="30"/>
              <w:lang w:val="zh-CN"/>
            </w:rPr>
            <w:t>第二节 辐射带动周边城镇保护与发展</w:t>
          </w:r>
          <w:r>
            <w:rPr>
              <w:rFonts w:hint="eastAsia" w:ascii="仿宋_GB2312" w:hAnsi="仿宋_GB2312" w:eastAsia="仿宋_GB2312" w:cs="仿宋_GB2312"/>
              <w:smallCaps w:val="0"/>
              <w:sz w:val="30"/>
              <w:szCs w:val="30"/>
              <w:lang w:val="zh-CN"/>
            </w:rPr>
            <w:tab/>
          </w:r>
          <w:r>
            <w:rPr>
              <w:rFonts w:hint="eastAsia" w:ascii="仿宋_GB2312" w:hAnsi="仿宋_GB2312" w:eastAsia="仿宋_GB2312" w:cs="仿宋_GB2312"/>
              <w:smallCaps w:val="0"/>
              <w:sz w:val="30"/>
              <w:szCs w:val="30"/>
              <w:lang w:val="zh-CN"/>
            </w:rPr>
            <w:fldChar w:fldCharType="begin"/>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instrText xml:space="preserve">PAGEREF _Toc209178182 \h</w:instrText>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fldChar w:fldCharType="separate"/>
          </w:r>
          <w:r>
            <w:rPr>
              <w:rFonts w:ascii="仿宋_GB2312" w:hAnsi="仿宋_GB2312" w:eastAsia="仿宋_GB2312" w:cs="仿宋_GB2312"/>
              <w:smallCaps w:val="0"/>
              <w:sz w:val="30"/>
              <w:szCs w:val="30"/>
              <w:lang w:val="zh-CN"/>
            </w:rPr>
            <w:t>84</w:t>
          </w:r>
          <w:r>
            <w:rPr>
              <w:rFonts w:hint="eastAsia" w:ascii="仿宋_GB2312" w:hAnsi="仿宋_GB2312" w:eastAsia="仿宋_GB2312" w:cs="仿宋_GB2312"/>
              <w:smallCaps w:val="0"/>
              <w:sz w:val="30"/>
              <w:szCs w:val="30"/>
              <w:lang w:val="zh-CN"/>
            </w:rPr>
            <w:fldChar w:fldCharType="end"/>
          </w:r>
          <w:r>
            <w:rPr>
              <w:rFonts w:hint="eastAsia" w:ascii="仿宋_GB2312" w:hAnsi="仿宋_GB2312" w:eastAsia="仿宋_GB2312" w:cs="仿宋_GB2312"/>
              <w:smallCaps w:val="0"/>
              <w:sz w:val="30"/>
              <w:szCs w:val="30"/>
              <w:lang w:val="zh-CN"/>
            </w:rPr>
            <w:fldChar w:fldCharType="end"/>
          </w:r>
        </w:p>
        <w:p w14:paraId="65B95C5D">
          <w:pPr>
            <w:pStyle w:val="28"/>
            <w:tabs>
              <w:tab w:val="right" w:leader="dot" w:pos="8306"/>
            </w:tabs>
            <w:spacing w:line="600" w:lineRule="exact"/>
            <w:ind w:left="0" w:firstLine="0" w:firstLineChars="0"/>
            <w:rPr>
              <w:rFonts w:hint="eastAsia" w:ascii="黑体" w:hAnsi="黑体" w:eastAsia="黑体" w:cs="仿宋_GB2312"/>
              <w:smallCaps w:val="0"/>
              <w:sz w:val="30"/>
              <w:szCs w:val="30"/>
              <w:lang w:val="zh-CN"/>
            </w:rPr>
          </w:pPr>
          <w:r>
            <w:fldChar w:fldCharType="begin"/>
          </w:r>
          <w:r>
            <w:instrText xml:space="preserve"> HYPERLINK \l "_Toc209178183" </w:instrText>
          </w:r>
          <w:r>
            <w:fldChar w:fldCharType="separate"/>
          </w:r>
          <w:r>
            <w:rPr>
              <w:rFonts w:hint="eastAsia" w:ascii="黑体" w:hAnsi="黑体" w:eastAsia="黑体" w:cs="仿宋_GB2312"/>
              <w:smallCaps w:val="0"/>
              <w:sz w:val="30"/>
              <w:szCs w:val="30"/>
              <w:lang w:val="zh-CN"/>
            </w:rPr>
            <w:t>第十一章 完善体制机制，高质量做好规划实施保障</w:t>
          </w:r>
          <w:r>
            <w:rPr>
              <w:rFonts w:hint="eastAsia" w:ascii="黑体" w:hAnsi="黑体" w:eastAsia="黑体" w:cs="仿宋_GB2312"/>
              <w:smallCaps w:val="0"/>
              <w:sz w:val="30"/>
              <w:szCs w:val="30"/>
              <w:lang w:val="zh-CN"/>
            </w:rPr>
            <w:tab/>
          </w:r>
          <w:r>
            <w:rPr>
              <w:rFonts w:hint="eastAsia" w:ascii="仿宋_GB2312" w:hAnsi="仿宋_GB2312" w:eastAsia="仿宋_GB2312" w:cs="仿宋_GB2312"/>
              <w:smallCaps w:val="0"/>
              <w:sz w:val="30"/>
              <w:szCs w:val="30"/>
              <w:lang w:val="zh-CN"/>
            </w:rPr>
            <w:fldChar w:fldCharType="begin"/>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instrText xml:space="preserve">PAGEREF _Toc209178183 \h</w:instrText>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fldChar w:fldCharType="separate"/>
          </w:r>
          <w:r>
            <w:rPr>
              <w:rFonts w:ascii="仿宋_GB2312" w:hAnsi="仿宋_GB2312" w:eastAsia="仿宋_GB2312" w:cs="仿宋_GB2312"/>
              <w:smallCaps w:val="0"/>
              <w:sz w:val="30"/>
              <w:szCs w:val="30"/>
              <w:lang w:val="zh-CN"/>
            </w:rPr>
            <w:t>86</w:t>
          </w:r>
          <w:r>
            <w:rPr>
              <w:rFonts w:hint="eastAsia" w:ascii="仿宋_GB2312" w:hAnsi="仿宋_GB2312" w:eastAsia="仿宋_GB2312" w:cs="仿宋_GB2312"/>
              <w:smallCaps w:val="0"/>
              <w:sz w:val="30"/>
              <w:szCs w:val="30"/>
              <w:lang w:val="zh-CN"/>
            </w:rPr>
            <w:fldChar w:fldCharType="end"/>
          </w:r>
          <w:r>
            <w:rPr>
              <w:rFonts w:hint="eastAsia" w:ascii="仿宋_GB2312" w:hAnsi="仿宋_GB2312" w:eastAsia="仿宋_GB2312" w:cs="仿宋_GB2312"/>
              <w:smallCaps w:val="0"/>
              <w:sz w:val="30"/>
              <w:szCs w:val="30"/>
              <w:lang w:val="zh-CN"/>
            </w:rPr>
            <w:fldChar w:fldCharType="end"/>
          </w:r>
        </w:p>
        <w:p w14:paraId="13194B35">
          <w:pPr>
            <w:pStyle w:val="28"/>
            <w:tabs>
              <w:tab w:val="right" w:leader="dot" w:pos="8296"/>
            </w:tabs>
            <w:spacing w:line="600" w:lineRule="exact"/>
            <w:ind w:left="0" w:firstLine="600"/>
            <w:rPr>
              <w:rFonts w:hint="eastAsia" w:ascii="仿宋_GB2312" w:hAnsi="仿宋_GB2312" w:eastAsia="仿宋_GB2312" w:cs="仿宋_GB2312"/>
              <w:smallCaps w:val="0"/>
              <w:sz w:val="30"/>
              <w:szCs w:val="30"/>
              <w:lang w:val="zh-CN"/>
            </w:rPr>
          </w:pPr>
          <w:r>
            <w:fldChar w:fldCharType="begin"/>
          </w:r>
          <w:r>
            <w:instrText xml:space="preserve"> HYPERLINK \l "_Toc209178184" </w:instrText>
          </w:r>
          <w:r>
            <w:fldChar w:fldCharType="separate"/>
          </w:r>
          <w:r>
            <w:rPr>
              <w:rFonts w:hint="eastAsia" w:ascii="仿宋_GB2312" w:hAnsi="仿宋_GB2312" w:eastAsia="仿宋_GB2312" w:cs="仿宋_GB2312"/>
              <w:smallCaps w:val="0"/>
              <w:sz w:val="30"/>
              <w:szCs w:val="30"/>
              <w:lang w:val="zh-CN"/>
            </w:rPr>
            <w:t>第一节 加强党的领导</w:t>
          </w:r>
          <w:r>
            <w:rPr>
              <w:rFonts w:hint="eastAsia" w:ascii="仿宋_GB2312" w:hAnsi="仿宋_GB2312" w:eastAsia="仿宋_GB2312" w:cs="仿宋_GB2312"/>
              <w:smallCaps w:val="0"/>
              <w:sz w:val="30"/>
              <w:szCs w:val="30"/>
              <w:lang w:val="zh-CN"/>
            </w:rPr>
            <w:tab/>
          </w:r>
          <w:r>
            <w:rPr>
              <w:rFonts w:hint="eastAsia" w:ascii="仿宋_GB2312" w:hAnsi="仿宋_GB2312" w:eastAsia="仿宋_GB2312" w:cs="仿宋_GB2312"/>
              <w:smallCaps w:val="0"/>
              <w:sz w:val="30"/>
              <w:szCs w:val="30"/>
              <w:lang w:val="zh-CN"/>
            </w:rPr>
            <w:fldChar w:fldCharType="begin"/>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instrText xml:space="preserve">PAGEREF _Toc209178184 \h</w:instrText>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fldChar w:fldCharType="separate"/>
          </w:r>
          <w:r>
            <w:rPr>
              <w:rFonts w:ascii="仿宋_GB2312" w:hAnsi="仿宋_GB2312" w:eastAsia="仿宋_GB2312" w:cs="仿宋_GB2312"/>
              <w:smallCaps w:val="0"/>
              <w:sz w:val="30"/>
              <w:szCs w:val="30"/>
              <w:lang w:val="zh-CN"/>
            </w:rPr>
            <w:t>86</w:t>
          </w:r>
          <w:r>
            <w:rPr>
              <w:rFonts w:hint="eastAsia" w:ascii="仿宋_GB2312" w:hAnsi="仿宋_GB2312" w:eastAsia="仿宋_GB2312" w:cs="仿宋_GB2312"/>
              <w:smallCaps w:val="0"/>
              <w:sz w:val="30"/>
              <w:szCs w:val="30"/>
              <w:lang w:val="zh-CN"/>
            </w:rPr>
            <w:fldChar w:fldCharType="end"/>
          </w:r>
          <w:r>
            <w:rPr>
              <w:rFonts w:hint="eastAsia" w:ascii="仿宋_GB2312" w:hAnsi="仿宋_GB2312" w:eastAsia="仿宋_GB2312" w:cs="仿宋_GB2312"/>
              <w:smallCaps w:val="0"/>
              <w:sz w:val="30"/>
              <w:szCs w:val="30"/>
              <w:lang w:val="zh-CN"/>
            </w:rPr>
            <w:fldChar w:fldCharType="end"/>
          </w:r>
        </w:p>
        <w:p w14:paraId="4C66E78D">
          <w:pPr>
            <w:pStyle w:val="28"/>
            <w:tabs>
              <w:tab w:val="right" w:leader="dot" w:pos="8296"/>
            </w:tabs>
            <w:spacing w:line="600" w:lineRule="exact"/>
            <w:ind w:left="0" w:firstLine="600"/>
            <w:rPr>
              <w:rFonts w:hint="eastAsia" w:ascii="仿宋_GB2312" w:hAnsi="仿宋_GB2312" w:eastAsia="仿宋_GB2312" w:cs="仿宋_GB2312"/>
              <w:smallCaps w:val="0"/>
              <w:sz w:val="30"/>
              <w:szCs w:val="30"/>
              <w:lang w:val="zh-CN"/>
            </w:rPr>
          </w:pPr>
          <w:r>
            <w:fldChar w:fldCharType="begin"/>
          </w:r>
          <w:r>
            <w:instrText xml:space="preserve"> HYPERLINK \l "_Toc209178185" </w:instrText>
          </w:r>
          <w:r>
            <w:fldChar w:fldCharType="separate"/>
          </w:r>
          <w:r>
            <w:rPr>
              <w:rFonts w:hint="eastAsia" w:ascii="仿宋_GB2312" w:hAnsi="仿宋_GB2312" w:eastAsia="仿宋_GB2312" w:cs="仿宋_GB2312"/>
              <w:smallCaps w:val="0"/>
              <w:sz w:val="30"/>
              <w:szCs w:val="30"/>
              <w:lang w:val="zh-CN"/>
            </w:rPr>
            <w:t>第二节 健全配套政策</w:t>
          </w:r>
          <w:r>
            <w:rPr>
              <w:rFonts w:hint="eastAsia" w:ascii="仿宋_GB2312" w:hAnsi="仿宋_GB2312" w:eastAsia="仿宋_GB2312" w:cs="仿宋_GB2312"/>
              <w:smallCaps w:val="0"/>
              <w:sz w:val="30"/>
              <w:szCs w:val="30"/>
              <w:lang w:val="zh-CN"/>
            </w:rPr>
            <w:tab/>
          </w:r>
          <w:r>
            <w:rPr>
              <w:rFonts w:hint="eastAsia" w:ascii="仿宋_GB2312" w:hAnsi="仿宋_GB2312" w:eastAsia="仿宋_GB2312" w:cs="仿宋_GB2312"/>
              <w:smallCaps w:val="0"/>
              <w:sz w:val="30"/>
              <w:szCs w:val="30"/>
              <w:lang w:val="zh-CN"/>
            </w:rPr>
            <w:fldChar w:fldCharType="begin"/>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instrText xml:space="preserve">PAGEREF _Toc209178185 \h</w:instrText>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fldChar w:fldCharType="separate"/>
          </w:r>
          <w:r>
            <w:rPr>
              <w:rFonts w:ascii="仿宋_GB2312" w:hAnsi="仿宋_GB2312" w:eastAsia="仿宋_GB2312" w:cs="仿宋_GB2312"/>
              <w:smallCaps w:val="0"/>
              <w:sz w:val="30"/>
              <w:szCs w:val="30"/>
              <w:lang w:val="zh-CN"/>
            </w:rPr>
            <w:t>87</w:t>
          </w:r>
          <w:r>
            <w:rPr>
              <w:rFonts w:hint="eastAsia" w:ascii="仿宋_GB2312" w:hAnsi="仿宋_GB2312" w:eastAsia="仿宋_GB2312" w:cs="仿宋_GB2312"/>
              <w:smallCaps w:val="0"/>
              <w:sz w:val="30"/>
              <w:szCs w:val="30"/>
              <w:lang w:val="zh-CN"/>
            </w:rPr>
            <w:fldChar w:fldCharType="end"/>
          </w:r>
          <w:r>
            <w:rPr>
              <w:rFonts w:hint="eastAsia" w:ascii="仿宋_GB2312" w:hAnsi="仿宋_GB2312" w:eastAsia="仿宋_GB2312" w:cs="仿宋_GB2312"/>
              <w:smallCaps w:val="0"/>
              <w:sz w:val="30"/>
              <w:szCs w:val="30"/>
              <w:lang w:val="zh-CN"/>
            </w:rPr>
            <w:fldChar w:fldCharType="end"/>
          </w:r>
        </w:p>
        <w:p w14:paraId="22CDE803">
          <w:pPr>
            <w:pStyle w:val="28"/>
            <w:tabs>
              <w:tab w:val="right" w:leader="dot" w:pos="8296"/>
            </w:tabs>
            <w:spacing w:line="600" w:lineRule="exact"/>
            <w:ind w:left="0" w:firstLine="600"/>
            <w:rPr>
              <w:rFonts w:hint="eastAsia" w:ascii="仿宋_GB2312" w:hAnsi="仿宋_GB2312" w:eastAsia="仿宋_GB2312" w:cs="仿宋_GB2312"/>
              <w:smallCaps w:val="0"/>
              <w:sz w:val="30"/>
              <w:szCs w:val="30"/>
              <w:lang w:val="zh-CN"/>
            </w:rPr>
          </w:pPr>
          <w:r>
            <w:fldChar w:fldCharType="begin"/>
          </w:r>
          <w:r>
            <w:instrText xml:space="preserve"> HYPERLINK \l "_Toc209178186" </w:instrText>
          </w:r>
          <w:r>
            <w:fldChar w:fldCharType="separate"/>
          </w:r>
          <w:r>
            <w:rPr>
              <w:rFonts w:hint="eastAsia" w:ascii="仿宋_GB2312" w:hAnsi="仿宋_GB2312" w:eastAsia="仿宋_GB2312" w:cs="仿宋_GB2312"/>
              <w:smallCaps w:val="0"/>
              <w:sz w:val="30"/>
              <w:szCs w:val="30"/>
              <w:lang w:val="zh-CN"/>
            </w:rPr>
            <w:t>第三节 强化规划传导与用途管制</w:t>
          </w:r>
          <w:r>
            <w:rPr>
              <w:rFonts w:hint="eastAsia" w:ascii="仿宋_GB2312" w:hAnsi="仿宋_GB2312" w:eastAsia="仿宋_GB2312" w:cs="仿宋_GB2312"/>
              <w:smallCaps w:val="0"/>
              <w:sz w:val="30"/>
              <w:szCs w:val="30"/>
              <w:lang w:val="zh-CN"/>
            </w:rPr>
            <w:tab/>
          </w:r>
          <w:r>
            <w:rPr>
              <w:rFonts w:hint="eastAsia" w:ascii="仿宋_GB2312" w:hAnsi="仿宋_GB2312" w:eastAsia="仿宋_GB2312" w:cs="仿宋_GB2312"/>
              <w:smallCaps w:val="0"/>
              <w:sz w:val="30"/>
              <w:szCs w:val="30"/>
              <w:lang w:val="zh-CN"/>
            </w:rPr>
            <w:fldChar w:fldCharType="begin"/>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instrText xml:space="preserve">PAGEREF _Toc209178186 \h</w:instrText>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fldChar w:fldCharType="separate"/>
          </w:r>
          <w:r>
            <w:rPr>
              <w:rFonts w:ascii="仿宋_GB2312" w:hAnsi="仿宋_GB2312" w:eastAsia="仿宋_GB2312" w:cs="仿宋_GB2312"/>
              <w:smallCaps w:val="0"/>
              <w:sz w:val="30"/>
              <w:szCs w:val="30"/>
              <w:lang w:val="zh-CN"/>
            </w:rPr>
            <w:t>87</w:t>
          </w:r>
          <w:r>
            <w:rPr>
              <w:rFonts w:hint="eastAsia" w:ascii="仿宋_GB2312" w:hAnsi="仿宋_GB2312" w:eastAsia="仿宋_GB2312" w:cs="仿宋_GB2312"/>
              <w:smallCaps w:val="0"/>
              <w:sz w:val="30"/>
              <w:szCs w:val="30"/>
              <w:lang w:val="zh-CN"/>
            </w:rPr>
            <w:fldChar w:fldCharType="end"/>
          </w:r>
          <w:r>
            <w:rPr>
              <w:rFonts w:hint="eastAsia" w:ascii="仿宋_GB2312" w:hAnsi="仿宋_GB2312" w:eastAsia="仿宋_GB2312" w:cs="仿宋_GB2312"/>
              <w:smallCaps w:val="0"/>
              <w:sz w:val="30"/>
              <w:szCs w:val="30"/>
              <w:lang w:val="zh-CN"/>
            </w:rPr>
            <w:fldChar w:fldCharType="end"/>
          </w:r>
        </w:p>
        <w:p w14:paraId="504A821F">
          <w:pPr>
            <w:pStyle w:val="28"/>
            <w:tabs>
              <w:tab w:val="right" w:leader="dot" w:pos="8296"/>
            </w:tabs>
            <w:spacing w:line="600" w:lineRule="exact"/>
            <w:ind w:left="0" w:firstLine="600"/>
            <w:rPr>
              <w:rFonts w:hint="eastAsia" w:eastAsiaTheme="minorEastAsia" w:cstheme="minorBidi"/>
              <w:smallCaps w:val="0"/>
              <w:sz w:val="22"/>
              <w:szCs w:val="24"/>
              <w14:ligatures w14:val="standardContextual"/>
            </w:rPr>
          </w:pPr>
          <w:r>
            <w:fldChar w:fldCharType="begin"/>
          </w:r>
          <w:r>
            <w:instrText xml:space="preserve"> HYPERLINK \l "_Toc209178187" </w:instrText>
          </w:r>
          <w:r>
            <w:fldChar w:fldCharType="separate"/>
          </w:r>
          <w:r>
            <w:rPr>
              <w:rFonts w:hint="eastAsia" w:ascii="仿宋_GB2312" w:hAnsi="仿宋_GB2312" w:eastAsia="仿宋_GB2312" w:cs="仿宋_GB2312"/>
              <w:smallCaps w:val="0"/>
              <w:sz w:val="30"/>
              <w:szCs w:val="30"/>
              <w:lang w:val="zh-CN"/>
            </w:rPr>
            <w:t>第四节 近期安排</w:t>
          </w:r>
          <w:r>
            <w:rPr>
              <w:rFonts w:hint="eastAsia" w:ascii="仿宋_GB2312" w:hAnsi="仿宋_GB2312" w:eastAsia="仿宋_GB2312" w:cs="仿宋_GB2312"/>
              <w:smallCaps w:val="0"/>
              <w:sz w:val="30"/>
              <w:szCs w:val="30"/>
              <w:lang w:val="zh-CN"/>
            </w:rPr>
            <w:tab/>
          </w:r>
          <w:r>
            <w:rPr>
              <w:rFonts w:hint="eastAsia" w:ascii="仿宋_GB2312" w:hAnsi="仿宋_GB2312" w:eastAsia="仿宋_GB2312" w:cs="仿宋_GB2312"/>
              <w:smallCaps w:val="0"/>
              <w:sz w:val="30"/>
              <w:szCs w:val="30"/>
              <w:lang w:val="zh-CN"/>
            </w:rPr>
            <w:fldChar w:fldCharType="begin"/>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instrText xml:space="preserve">PAGEREF _Toc209178187 \h</w:instrText>
          </w:r>
          <w:r>
            <w:rPr>
              <w:rFonts w:hint="eastAsia" w:ascii="仿宋_GB2312" w:hAnsi="仿宋_GB2312" w:eastAsia="仿宋_GB2312" w:cs="仿宋_GB2312"/>
              <w:smallCaps w:val="0"/>
              <w:sz w:val="30"/>
              <w:szCs w:val="30"/>
              <w:lang w:val="zh-CN"/>
            </w:rPr>
            <w:instrText xml:space="preserve"> </w:instrText>
          </w:r>
          <w:r>
            <w:rPr>
              <w:rFonts w:ascii="仿宋_GB2312" w:hAnsi="仿宋_GB2312" w:eastAsia="仿宋_GB2312" w:cs="仿宋_GB2312"/>
              <w:smallCaps w:val="0"/>
              <w:sz w:val="30"/>
              <w:szCs w:val="30"/>
              <w:lang w:val="zh-CN"/>
            </w:rPr>
            <w:fldChar w:fldCharType="separate"/>
          </w:r>
          <w:r>
            <w:rPr>
              <w:rFonts w:ascii="仿宋_GB2312" w:hAnsi="仿宋_GB2312" w:eastAsia="仿宋_GB2312" w:cs="仿宋_GB2312"/>
              <w:smallCaps w:val="0"/>
              <w:sz w:val="30"/>
              <w:szCs w:val="30"/>
              <w:lang w:val="zh-CN"/>
            </w:rPr>
            <w:t>88</w:t>
          </w:r>
          <w:r>
            <w:rPr>
              <w:rFonts w:hint="eastAsia" w:ascii="仿宋_GB2312" w:hAnsi="仿宋_GB2312" w:eastAsia="仿宋_GB2312" w:cs="仿宋_GB2312"/>
              <w:smallCaps w:val="0"/>
              <w:sz w:val="30"/>
              <w:szCs w:val="30"/>
              <w:lang w:val="zh-CN"/>
            </w:rPr>
            <w:fldChar w:fldCharType="end"/>
          </w:r>
          <w:r>
            <w:rPr>
              <w:rFonts w:hint="eastAsia" w:ascii="仿宋_GB2312" w:hAnsi="仿宋_GB2312" w:eastAsia="仿宋_GB2312" w:cs="仿宋_GB2312"/>
              <w:smallCaps w:val="0"/>
              <w:sz w:val="30"/>
              <w:szCs w:val="30"/>
              <w:lang w:val="zh-CN"/>
            </w:rPr>
            <w:fldChar w:fldCharType="end"/>
          </w:r>
        </w:p>
        <w:p w14:paraId="07B46A84">
          <w:pPr>
            <w:widowControl/>
            <w:spacing w:line="240" w:lineRule="auto"/>
            <w:ind w:firstLine="0" w:firstLineChars="0"/>
            <w:jc w:val="left"/>
            <w:rPr>
              <w:b/>
            </w:rPr>
          </w:pPr>
          <w:r>
            <w:fldChar w:fldCharType="end"/>
          </w:r>
        </w:p>
      </w:sdtContent>
    </w:sdt>
    <w:p w14:paraId="2F6710D6">
      <w:pPr>
        <w:widowControl/>
        <w:spacing w:line="240" w:lineRule="auto"/>
        <w:ind w:firstLine="0" w:firstLineChars="0"/>
        <w:jc w:val="left"/>
        <w:rPr>
          <w:b/>
        </w:rPr>
      </w:pPr>
    </w:p>
    <w:p w14:paraId="1FFDB524">
      <w:pPr>
        <w:ind w:firstLine="560"/>
      </w:pPr>
      <w:r>
        <w:br w:type="page"/>
      </w:r>
    </w:p>
    <w:p w14:paraId="631ADFEC">
      <w:pPr>
        <w:ind w:firstLine="560"/>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NumType w:start="1"/>
          <w:cols w:space="425" w:num="1"/>
          <w:docGrid w:type="lines" w:linePitch="381" w:charSpace="0"/>
        </w:sectPr>
      </w:pPr>
    </w:p>
    <w:p w14:paraId="190D4345">
      <w:pPr>
        <w:tabs>
          <w:tab w:val="left" w:pos="353"/>
        </w:tabs>
        <w:spacing w:before="381" w:beforeLines="100" w:after="381" w:afterLines="100" w:line="520" w:lineRule="exact"/>
        <w:ind w:firstLine="0" w:firstLineChars="0"/>
        <w:jc w:val="center"/>
        <w:outlineLvl w:val="0"/>
        <w:rPr>
          <w:rFonts w:hint="eastAsia" w:ascii="方正小标宋_GBK" w:hAnsi="黑体" w:eastAsia="方正小标宋_GBK"/>
          <w:sz w:val="36"/>
          <w:szCs w:val="36"/>
        </w:rPr>
      </w:pPr>
      <w:bookmarkStart w:id="0" w:name="_Toc209178128"/>
      <w:bookmarkStart w:id="1" w:name="_Toc163462596"/>
      <w:bookmarkStart w:id="2" w:name="_Toc163484385"/>
      <w:bookmarkStart w:id="3" w:name="_Toc22969"/>
      <w:bookmarkStart w:id="4" w:name="_Toc83629611"/>
      <w:bookmarkStart w:id="5" w:name="_Toc83629211"/>
      <w:r>
        <w:rPr>
          <w:rFonts w:hint="eastAsia" w:ascii="方正小标宋_GBK" w:hAnsi="黑体" w:eastAsia="方正小标宋_GBK"/>
          <w:sz w:val="36"/>
          <w:szCs w:val="36"/>
        </w:rPr>
        <w:t>前言</w:t>
      </w:r>
      <w:bookmarkEnd w:id="0"/>
      <w:bookmarkEnd w:id="1"/>
      <w:bookmarkEnd w:id="2"/>
      <w:bookmarkEnd w:id="3"/>
    </w:p>
    <w:p w14:paraId="2CDA5C13">
      <w:pPr>
        <w:spacing w:line="60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切吉乡地处四县交界，进藏咽喉，位于共和县中部城镇发展轴的末端，是进入青南牧区和西藏的交通要塞。</w:t>
      </w:r>
    </w:p>
    <w:p w14:paraId="500B0C9C">
      <w:pPr>
        <w:tabs>
          <w:tab w:val="left" w:pos="353"/>
        </w:tabs>
        <w:spacing w:line="600" w:lineRule="exact"/>
        <w:ind w:firstLine="640"/>
        <w:rPr>
          <w:rFonts w:hint="eastAsia" w:ascii="仿宋_GB2312" w:hAnsi="仿宋_GB2312" w:eastAsia="仿宋_GB2312"/>
          <w:sz w:val="32"/>
          <w:szCs w:val="32"/>
        </w:rPr>
      </w:pPr>
      <w:r>
        <w:rPr>
          <w:rFonts w:hint="eastAsia" w:ascii="仿宋_GB2312" w:hAnsi="仿宋_GB2312" w:eastAsia="仿宋_GB2312"/>
          <w:sz w:val="32"/>
          <w:szCs w:val="32"/>
        </w:rPr>
        <w:t>以习近平新时代中国特色社会主义思想为指导，立足青海“三个最大”省情定位、“三个更加重要”战略地位，推进“三个先行区”建设，科学把握新发展阶段、深入贯彻新发展理念、加快构建新发展格局，推进青藏高原生态保护和高质量发展，落实全省建设“六个现代化新青海”奋斗目标、着力打造生态文明高地、着力构建产业“四地”的要求，围绕建设国家可持续发展议程创新示范区、打造泛共和盆地绿色发展新增长极、紧抓区域发展重大战略机遇，守护好“碧波荡漾青海湖”。按照《中共中央 国务院关于建立国土空间规划体系并监督实施的若干意见》（中发〔2019〕18 号）、《自然资源部关于全面开展国土空间规划工作的通知》（自然资发〔2019〕87 号）以及青海省《关于建立全省国土空间规划体系并监督实施的意见》（青办发〔2020〕13 号）等相关政策，构建共和县“两级三类”国土空间规划体系，编制《共和县切吉乡国土空间总体规划（2021-2035年）》（以下简称《规划》）。</w:t>
      </w:r>
    </w:p>
    <w:p w14:paraId="52EF8FFE">
      <w:pPr>
        <w:tabs>
          <w:tab w:val="left" w:pos="353"/>
        </w:tabs>
        <w:spacing w:line="600" w:lineRule="exact"/>
        <w:ind w:firstLine="640"/>
        <w:rPr>
          <w:rFonts w:hint="eastAsia" w:ascii="仿宋_GB2312" w:hAnsi="仿宋_GB2312" w:eastAsia="仿宋_GB2312"/>
          <w:sz w:val="32"/>
          <w:szCs w:val="32"/>
        </w:rPr>
      </w:pPr>
      <w:r>
        <w:rPr>
          <w:rFonts w:hint="eastAsia" w:ascii="仿宋_GB2312" w:hAnsi="仿宋_GB2312" w:eastAsia="仿宋_GB2312"/>
          <w:sz w:val="32"/>
          <w:szCs w:val="32"/>
        </w:rPr>
        <w:t>《规划》是对《海南藏族自治州国土空间总体规划（2021-2035年）》和《共和县国土空间总体规划（2021-2035年）》的落实和细化，是统筹全镇国土空间保护、开发、利用、修复作出的具体安排和部署，是各层次空间规划的编制依据，是开展各类开发保护建设活动、实施国土空间用途管制的基本依据。</w:t>
      </w:r>
    </w:p>
    <w:p w14:paraId="4B73DC83">
      <w:pPr>
        <w:tabs>
          <w:tab w:val="left" w:pos="353"/>
        </w:tabs>
        <w:spacing w:line="600" w:lineRule="exact"/>
        <w:ind w:firstLine="640"/>
        <w:rPr>
          <w:rFonts w:hint="eastAsia" w:ascii="仿宋_GB2312" w:hAnsi="仿宋_GB2312" w:eastAsia="仿宋_GB2312"/>
          <w:sz w:val="32"/>
          <w:szCs w:val="32"/>
        </w:rPr>
      </w:pPr>
      <w:r>
        <w:rPr>
          <w:rFonts w:hint="eastAsia" w:ascii="仿宋_GB2312" w:hAnsi="仿宋_GB2312" w:eastAsia="仿宋_GB2312"/>
          <w:sz w:val="32"/>
          <w:szCs w:val="32"/>
        </w:rPr>
        <w:t>本规划范围涉及乡域和集镇两个层次。乡域规划范围为切吉乡行政辖区内范围，统筹全域全要素规划管理，对国土空间开发保护做出的具体部署，对县级国土空间规划细化落实；集镇范围为北至现状工业用地北侧边界、南至切吉乡小学南部村民宅基地、东至乔夫旦路、西至切吉乡政府西侧边界，乡政府驻地面积92.54公顷，重点细化土地使用和空间布局，侧重功能完善和结构优化；乡域和集镇要落实重要管控要素的系统传导和衔接。规划基期为2020年，规划期限为2021-2035年，近期到2025年，远景展望到2050年。</w:t>
      </w:r>
    </w:p>
    <w:p w14:paraId="36DF743E">
      <w:pPr>
        <w:tabs>
          <w:tab w:val="left" w:pos="353"/>
        </w:tabs>
        <w:spacing w:line="600" w:lineRule="exact"/>
        <w:ind w:firstLine="640"/>
        <w:rPr>
          <w:rFonts w:hint="eastAsia" w:ascii="仿宋_GB2312" w:hAnsi="仿宋_GB2312" w:eastAsia="仿宋_GB2312"/>
          <w:sz w:val="32"/>
          <w:szCs w:val="32"/>
        </w:rPr>
        <w:sectPr>
          <w:headerReference r:id="rId13" w:type="first"/>
          <w:footerReference r:id="rId16" w:type="first"/>
          <w:headerReference r:id="rId11" w:type="default"/>
          <w:footerReference r:id="rId14" w:type="default"/>
          <w:headerReference r:id="rId12" w:type="even"/>
          <w:footerReference r:id="rId15" w:type="even"/>
          <w:type w:val="continuous"/>
          <w:pgSz w:w="11906" w:h="16838"/>
          <w:pgMar w:top="1440" w:right="1800" w:bottom="1440" w:left="1800" w:header="851" w:footer="992" w:gutter="0"/>
          <w:pgNumType w:start="1"/>
          <w:cols w:space="425" w:num="1"/>
          <w:titlePg/>
          <w:docGrid w:type="lines" w:linePitch="381" w:charSpace="0"/>
        </w:sectPr>
      </w:pPr>
      <w:r>
        <w:rPr>
          <w:rFonts w:hint="eastAsia" w:ascii="仿宋_GB2312" w:hAnsi="仿宋_GB2312" w:eastAsia="仿宋_GB2312"/>
          <w:sz w:val="32"/>
          <w:szCs w:val="32"/>
        </w:rPr>
        <w:t>文本中加下划线的内容以及附表中约束性指标为规划的强制性内容。本规划自海南州人民政府批复之日起生效，由切吉乡人民政府组织实施，任何单位和个人不得违反和擅自修改。因国家重大战略调整、重大项目建设或者行政区划调整等确需修改本规划的，须按照法定程序进行修改。</w:t>
      </w:r>
    </w:p>
    <w:p w14:paraId="357B4285">
      <w:pPr>
        <w:pStyle w:val="2"/>
        <w:numPr>
          <w:ilvl w:val="0"/>
          <w:numId w:val="7"/>
        </w:numPr>
        <w:spacing w:before="381" w:beforeLines="100" w:after="381" w:afterLines="100" w:line="520" w:lineRule="exact"/>
        <w:ind w:firstLine="0"/>
        <w:rPr>
          <w:b w:val="0"/>
          <w:bCs w:val="0"/>
          <w:sz w:val="36"/>
          <w:szCs w:val="36"/>
        </w:rPr>
      </w:pPr>
      <w:bookmarkStart w:id="6" w:name="_Toc209178129"/>
      <w:r>
        <w:rPr>
          <w:rFonts w:hint="eastAsia"/>
          <w:b w:val="0"/>
          <w:bCs w:val="0"/>
          <w:sz w:val="36"/>
          <w:szCs w:val="36"/>
        </w:rPr>
        <w:t>规划背景</w:t>
      </w:r>
      <w:bookmarkEnd w:id="6"/>
    </w:p>
    <w:p w14:paraId="54B3B38B">
      <w:pPr>
        <w:pStyle w:val="3"/>
        <w:numPr>
          <w:ilvl w:val="1"/>
          <w:numId w:val="8"/>
        </w:numPr>
        <w:spacing w:before="100" w:after="100" w:line="400" w:lineRule="exact"/>
        <w:ind w:firstLine="0"/>
        <w:rPr>
          <w:b w:val="0"/>
          <w:lang w:val="zh-CN"/>
        </w:rPr>
      </w:pPr>
      <w:bookmarkStart w:id="7" w:name="_Toc25881"/>
      <w:bookmarkStart w:id="8" w:name="_Toc209178130"/>
      <w:r>
        <w:rPr>
          <w:rFonts w:hint="eastAsia"/>
          <w:b w:val="0"/>
          <w:lang w:val="zh-CN"/>
        </w:rPr>
        <w:t>禀赋与条件</w:t>
      </w:r>
      <w:bookmarkEnd w:id="7"/>
      <w:bookmarkEnd w:id="8"/>
    </w:p>
    <w:p w14:paraId="0CFBC36D">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r>
        <w:rPr>
          <w:rFonts w:hint="eastAsia" w:ascii="楷体_GB2312" w:eastAsia="楷体_GB2312"/>
          <w:bCs/>
          <w:sz w:val="32"/>
          <w:szCs w:val="32"/>
        </w:rPr>
        <w:t>基本情况</w:t>
      </w:r>
    </w:p>
    <w:p w14:paraId="3184DD9A">
      <w:pPr>
        <w:spacing w:line="600" w:lineRule="exact"/>
        <w:ind w:firstLine="560" w:firstLineChars="0"/>
        <w:rPr>
          <w:rFonts w:hint="eastAsia" w:ascii="仿宋_GB2312" w:hAnsi="仿宋_GB2312" w:eastAsia="仿宋_GB2312" w:cs="仿宋_GB2312"/>
          <w:sz w:val="32"/>
          <w:szCs w:val="32"/>
        </w:rPr>
      </w:pPr>
      <w:r>
        <w:rPr>
          <w:rFonts w:hint="eastAsia" w:ascii="楷体_GB2312" w:hAnsi="楷体_GB2312" w:eastAsia="楷体_GB2312" w:cs="楷体_GB2312"/>
          <w:bCs/>
          <w:sz w:val="32"/>
        </w:rPr>
        <w:t>山地盆地相间格局清晰。</w:t>
      </w:r>
      <w:r>
        <w:rPr>
          <w:rFonts w:hint="eastAsia" w:ascii="仿宋_GB2312" w:hAnsi="仿宋_GB2312" w:eastAsia="仿宋_GB2312" w:cs="仿宋_GB2312"/>
          <w:sz w:val="32"/>
          <w:szCs w:val="32"/>
        </w:rPr>
        <w:t>切吉乡地形以高原盆地为主，北部是青海南山隆起带，中部是共和盆地，南部是鄂拉山区，海拔最高点为南部鄂拉山，高度5290米。</w:t>
      </w:r>
    </w:p>
    <w:p w14:paraId="51362ED7">
      <w:pPr>
        <w:spacing w:line="600" w:lineRule="exact"/>
        <w:ind w:firstLine="560" w:firstLineChars="0"/>
        <w:rPr>
          <w:rFonts w:hint="eastAsia" w:ascii="仿宋_GB2312" w:hAnsi="仿宋_GB2312" w:eastAsia="仿宋_GB2312" w:cs="仿宋_GB2312"/>
          <w:sz w:val="32"/>
          <w:szCs w:val="32"/>
        </w:rPr>
      </w:pPr>
      <w:r>
        <w:rPr>
          <w:rFonts w:hint="eastAsia" w:ascii="楷体_GB2312" w:hAnsi="楷体_GB2312" w:eastAsia="楷体_GB2312" w:cs="楷体_GB2312"/>
          <w:bCs/>
          <w:sz w:val="32"/>
        </w:rPr>
        <w:t>生态本底良好，生态重要性突出。</w:t>
      </w:r>
      <w:r>
        <w:rPr>
          <w:rFonts w:hint="eastAsia" w:ascii="仿宋_GB2312" w:hAnsi="仿宋_GB2312" w:eastAsia="仿宋_GB2312" w:cs="仿宋_GB2312"/>
          <w:sz w:val="32"/>
          <w:szCs w:val="32"/>
        </w:rPr>
        <w:t>乡域范围内自然资源储量丰富，山水林田湖草资源齐备，生态环境良好。北部青海湖是我国内陆最大的咸水湖，是全国重要的生态及物种多样性保护区域。</w:t>
      </w:r>
    </w:p>
    <w:p w14:paraId="26AFDC67">
      <w:pPr>
        <w:spacing w:line="600" w:lineRule="exact"/>
        <w:ind w:firstLine="560" w:firstLineChars="0"/>
        <w:rPr>
          <w:rFonts w:hint="eastAsia" w:ascii="仿宋_GB2312" w:hAnsi="仿宋_GB2312" w:eastAsia="仿宋_GB2312" w:cs="仿宋_GB2312"/>
          <w:sz w:val="32"/>
          <w:szCs w:val="32"/>
        </w:rPr>
      </w:pPr>
      <w:r>
        <w:rPr>
          <w:rFonts w:hint="eastAsia" w:ascii="楷体_GB2312" w:hAnsi="楷体_GB2312" w:eastAsia="楷体_GB2312" w:cs="楷体_GB2312"/>
          <w:bCs/>
          <w:sz w:val="32"/>
        </w:rPr>
        <w:t>清洁能源资源富集。</w:t>
      </w:r>
      <w:r>
        <w:rPr>
          <w:rFonts w:hint="eastAsia" w:ascii="仿宋_GB2312" w:hAnsi="仿宋_GB2312" w:eastAsia="仿宋_GB2312" w:cs="仿宋_GB2312"/>
          <w:sz w:val="32"/>
          <w:szCs w:val="32"/>
        </w:rPr>
        <w:t>切吉乡是共和县风电之乡，拥有丰富的风能资源。已建成中国最大单体风电场莫合风电场，为华中电网提供电力支撑，资源潜力巨大。</w:t>
      </w:r>
    </w:p>
    <w:p w14:paraId="43A71D48">
      <w:pPr>
        <w:spacing w:line="600" w:lineRule="exact"/>
        <w:ind w:firstLine="560" w:firstLineChars="0"/>
        <w:rPr>
          <w:rFonts w:hint="eastAsia" w:ascii="仿宋_GB2312" w:hAnsi="仿宋_GB2312" w:eastAsia="仿宋_GB2312" w:cs="仿宋_GB2312"/>
          <w:sz w:val="32"/>
          <w:szCs w:val="32"/>
        </w:rPr>
      </w:pPr>
      <w:r>
        <w:rPr>
          <w:rFonts w:hint="eastAsia" w:ascii="楷体_GB2312" w:hAnsi="楷体_GB2312" w:eastAsia="楷体_GB2312" w:cs="楷体_GB2312"/>
          <w:bCs/>
          <w:sz w:val="32"/>
        </w:rPr>
        <w:t>历史文化资源丰富，多元文化融合。</w:t>
      </w:r>
      <w:r>
        <w:rPr>
          <w:rFonts w:hint="eastAsia" w:ascii="仿宋_GB2312" w:hAnsi="仿宋_GB2312" w:eastAsia="仿宋_GB2312" w:cs="仿宋_GB2312"/>
          <w:sz w:val="32"/>
          <w:szCs w:val="32"/>
        </w:rPr>
        <w:t>文化底蕴深厚，拥有切记岩画等重要遗址遗迹，是游牧文化的重要展示区域，境内多民族融合，民俗文化多样。</w:t>
      </w:r>
    </w:p>
    <w:p w14:paraId="7D1B2007">
      <w:pPr>
        <w:spacing w:line="600" w:lineRule="exact"/>
        <w:ind w:firstLine="560" w:firstLineChars="0"/>
        <w:rPr>
          <w:rFonts w:hint="eastAsia" w:ascii="仿宋_GB2312" w:hAnsi="仿宋_GB2312" w:eastAsia="仿宋_GB2312" w:cs="仿宋_GB2312"/>
          <w:sz w:val="32"/>
          <w:szCs w:val="32"/>
        </w:rPr>
      </w:pPr>
      <w:r>
        <w:rPr>
          <w:rFonts w:hint="eastAsia" w:ascii="楷体_GB2312" w:hAnsi="楷体_GB2312" w:eastAsia="楷体_GB2312" w:cs="楷体_GB2312"/>
          <w:bCs/>
          <w:sz w:val="32"/>
        </w:rPr>
        <w:t>区位优势显著。</w:t>
      </w:r>
      <w:r>
        <w:rPr>
          <w:rFonts w:hint="eastAsia" w:ascii="仿宋_GB2312" w:hAnsi="仿宋_GB2312" w:eastAsia="仿宋_GB2312" w:cs="仿宋_GB2312"/>
          <w:sz w:val="32"/>
          <w:szCs w:val="32"/>
        </w:rPr>
        <w:t>地处四县交界，进藏咽喉，位于共和县中部城镇发展轴的末端，是进入青南牧区和西藏的交通要塞。乡域内过境道路主要是109国道和572 国道，另有G6 京藏高速从北部穿过，是切吉乡对外联系的主要交通。</w:t>
      </w:r>
    </w:p>
    <w:p w14:paraId="14A8BAAF">
      <w:pPr>
        <w:spacing w:line="600" w:lineRule="exact"/>
        <w:ind w:firstLine="560" w:firstLineChars="0"/>
        <w:rPr>
          <w:rFonts w:hint="eastAsia" w:ascii="仿宋_GB2312" w:hAnsi="仿宋_GB2312" w:eastAsia="仿宋_GB2312" w:cs="仿宋_GB2312"/>
          <w:sz w:val="32"/>
          <w:szCs w:val="32"/>
        </w:rPr>
      </w:pP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527A0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8296" w:type="dxa"/>
            <w:tcBorders>
              <w:top w:val="single" w:color="auto" w:sz="4" w:space="0"/>
              <w:left w:val="single" w:color="auto" w:sz="4" w:space="0"/>
              <w:bottom w:val="single" w:color="auto" w:sz="4" w:space="0"/>
              <w:right w:val="single" w:color="auto" w:sz="4" w:space="0"/>
            </w:tcBorders>
          </w:tcPr>
          <w:p w14:paraId="280E9515">
            <w:pPr>
              <w:tabs>
                <w:tab w:val="left" w:pos="353"/>
              </w:tabs>
              <w:spacing w:line="600" w:lineRule="exact"/>
              <w:ind w:firstLine="21" w:firstLineChars="7"/>
              <w:jc w:val="center"/>
              <w:rPr>
                <w:rFonts w:hint="eastAsia" w:ascii="黑体" w:hAnsi="黑体" w:eastAsia="黑体"/>
                <w:sz w:val="30"/>
                <w:szCs w:val="30"/>
              </w:rPr>
            </w:pPr>
            <w:r>
              <w:rPr>
                <w:rFonts w:hint="eastAsia" w:ascii="黑体" w:hAnsi="黑体" w:eastAsia="黑体"/>
                <w:sz w:val="30"/>
                <w:szCs w:val="30"/>
              </w:rPr>
              <w:t>专栏</w:t>
            </w:r>
            <w:r>
              <w:rPr>
                <w:rFonts w:ascii="黑体" w:hAnsi="黑体" w:eastAsia="黑体"/>
                <w:sz w:val="30"/>
                <w:szCs w:val="30"/>
              </w:rPr>
              <w:t xml:space="preserve">1 </w:t>
            </w:r>
            <w:r>
              <w:rPr>
                <w:rFonts w:hint="eastAsia" w:ascii="黑体" w:hAnsi="黑体" w:eastAsia="黑体"/>
                <w:sz w:val="30"/>
                <w:szCs w:val="30"/>
              </w:rPr>
              <w:t>主要自然资源总体状况</w:t>
            </w:r>
          </w:p>
        </w:tc>
      </w:tr>
      <w:tr w14:paraId="140DA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8296" w:type="dxa"/>
            <w:tcBorders>
              <w:top w:val="single" w:color="auto" w:sz="4" w:space="0"/>
              <w:left w:val="single" w:color="auto" w:sz="4" w:space="0"/>
              <w:bottom w:val="single" w:color="auto" w:sz="4" w:space="0"/>
              <w:right w:val="single" w:color="auto" w:sz="4" w:space="0"/>
            </w:tcBorders>
          </w:tcPr>
          <w:p w14:paraId="2D9382F0">
            <w:pPr>
              <w:spacing w:line="600" w:lineRule="exact"/>
              <w:ind w:firstLine="480"/>
              <w:rPr>
                <w:rFonts w:hint="eastAsia" w:ascii="楷体_GB2312" w:hAnsi="仿宋_GB2312" w:eastAsia="楷体_GB2312"/>
                <w:sz w:val="24"/>
              </w:rPr>
            </w:pPr>
            <w:r>
              <w:rPr>
                <w:rFonts w:hint="eastAsia" w:ascii="楷体_GB2312" w:hAnsi="仿宋_GB2312" w:eastAsia="楷体_GB2312"/>
                <w:sz w:val="24"/>
              </w:rPr>
              <w:t>土地资源。</w:t>
            </w:r>
            <w:r>
              <w:rPr>
                <w:rFonts w:hint="eastAsia" w:ascii="仿宋_GB2312" w:hAnsi="仿宋_GB2312" w:eastAsia="仿宋_GB2312" w:cs="仿宋_GB2312"/>
                <w:sz w:val="24"/>
              </w:rPr>
              <w:t>切吉乡耕地面积76.69平方千米；园地面积8.76平方千米；林地面积47.67平方千米；草地面积3730.73平方千米；湿地面积117.83平方千米；农业设施建设用地面积11.72平方千米；城乡建设用地面积3.92平方千米，其中村庄用地面积3.92平方千米；区域基础设施用地面积4.21平方千米；其他建设用地面积0.50平方千米；陆地水域面积24.53平方千米；其他土地面积19.64平方千米</w:t>
            </w:r>
            <w:r>
              <w:rPr>
                <w:rFonts w:hint="eastAsia" w:ascii="仿宋_GB2312" w:hAnsi="仿宋_GB2312" w:eastAsia="仿宋_GB2312"/>
                <w:sz w:val="24"/>
              </w:rPr>
              <w:t>。</w:t>
            </w:r>
          </w:p>
          <w:p w14:paraId="0F12FA78">
            <w:pPr>
              <w:tabs>
                <w:tab w:val="left" w:pos="353"/>
              </w:tabs>
              <w:spacing w:line="600" w:lineRule="exact"/>
              <w:ind w:firstLine="480"/>
              <w:rPr>
                <w:rFonts w:hint="eastAsia" w:ascii="仿宋_GB2312" w:hAnsi="仿宋_GB2312" w:eastAsia="仿宋_GB2312"/>
                <w:sz w:val="24"/>
              </w:rPr>
            </w:pPr>
            <w:r>
              <w:rPr>
                <w:rFonts w:hint="eastAsia" w:ascii="楷体_GB2312" w:hAnsi="仿宋_GB2312" w:eastAsia="楷体_GB2312"/>
                <w:sz w:val="24"/>
              </w:rPr>
              <w:t>水资源</w:t>
            </w:r>
            <w:r>
              <w:rPr>
                <w:rFonts w:hint="eastAsia" w:ascii="仿宋_GB2312" w:hAnsi="仿宋_GB2312" w:eastAsia="仿宋_GB2312"/>
                <w:sz w:val="24"/>
              </w:rPr>
              <w:t>。境内水资源包括地表水、地下水及河流水系资源。境内河流主要为沙珠玉河，经切吉乡和沙珠玉乡中部注入达连海。乡域内陆地水域总规模为24.53平方千米，占总用地的0.61%；其中河流水面18.89平方千米，湖泊水面0.28平方千米，水库水面0.18平方千米，坑塘水面0.17平方千米，沟渠5.01平方千米。</w:t>
            </w:r>
          </w:p>
          <w:p w14:paraId="661F99CB">
            <w:pPr>
              <w:tabs>
                <w:tab w:val="left" w:pos="353"/>
              </w:tabs>
              <w:spacing w:line="600" w:lineRule="exact"/>
              <w:ind w:firstLine="480"/>
              <w:rPr>
                <w:rFonts w:hint="eastAsia" w:ascii="仿宋_GB2312" w:hAnsi="仿宋_GB2312" w:eastAsia="仿宋_GB2312"/>
                <w:sz w:val="24"/>
              </w:rPr>
            </w:pPr>
            <w:r>
              <w:rPr>
                <w:rFonts w:hint="eastAsia" w:ascii="楷体_GB2312" w:hAnsi="仿宋_GB2312" w:eastAsia="楷体_GB2312"/>
                <w:sz w:val="24"/>
              </w:rPr>
              <w:t>野生动植物资源。</w:t>
            </w:r>
            <w:r>
              <w:rPr>
                <w:rFonts w:hint="eastAsia" w:ascii="仿宋_GB2312" w:hAnsi="仿宋_GB2312" w:eastAsia="仿宋_GB2312" w:cs="仿宋_GB2312"/>
                <w:sz w:val="24"/>
              </w:rPr>
              <w:t>青海湖流域在中国植物区系分区上属泛北极植物区内青藏植物亚区的唐古特区，是青藏高原生物多样性的重要区域。青海湖流域内现有种子植物52科，174属，445种。其中，国家二级保护植物13种。青海湖流域的动物区系组成，以典型青藏高原野生动物成分为主体，兽类以啮齿目、食肉目、偶蹄目种类较多，鸟类以雁形目、鸥形目数量居多，雀形目种类较多。青海湖流域共有兽类6目16科42种，鸟类16目42科289种，两栖爬行类8种，鱼类8种。其中，国家一级保护动物包括普氏原羚、黑颈鹤等15种；国家二级保护动物包括藏原羚、鹅喉羚、岩羊、血雉、大天鹅等31种；特有种共9种，其中，中国特有种包括斑尾榛鸡、黑颈鹤、青海沙蜥等，青海湖特有种包括普氏原羚、青海湖裸鲤</w:t>
            </w:r>
            <w:r>
              <w:rPr>
                <w:rFonts w:hint="eastAsia" w:ascii="仿宋_GB2312" w:hAnsi="仿宋_GB2312" w:eastAsia="仿宋_GB2312"/>
                <w:sz w:val="24"/>
              </w:rPr>
              <w:t>。</w:t>
            </w:r>
          </w:p>
          <w:p w14:paraId="655BF688">
            <w:pPr>
              <w:tabs>
                <w:tab w:val="left" w:pos="353"/>
              </w:tabs>
              <w:spacing w:line="600" w:lineRule="exact"/>
              <w:ind w:firstLine="480"/>
              <w:rPr>
                <w:rFonts w:hint="eastAsia" w:ascii="仿宋_GB2312" w:hAnsi="仿宋_GB2312" w:eastAsia="仿宋_GB2312"/>
                <w:sz w:val="24"/>
              </w:rPr>
            </w:pPr>
            <w:r>
              <w:rPr>
                <w:rFonts w:hint="eastAsia" w:ascii="楷体_GB2312" w:hAnsi="楷体_GB2312" w:eastAsia="楷体_GB2312" w:cs="楷体_GB2312"/>
                <w:sz w:val="24"/>
              </w:rPr>
              <w:t>清洁能源。</w:t>
            </w:r>
            <w:r>
              <w:rPr>
                <w:rFonts w:hint="eastAsia" w:ascii="仿宋_GB2312" w:hAnsi="仿宋_GB2312" w:eastAsia="仿宋_GB2312" w:cs="仿宋_GB2312"/>
                <w:sz w:val="24"/>
              </w:rPr>
              <w:t>切吉乡风能资源丰富，是共和县风电之乡。风功率密度等级达到 1 级～2 级，主风向和最大风能密度的方向基本一致，风速春季大，秋冬季小。年平均风功率密度约 200瓦/平方米。</w:t>
            </w:r>
          </w:p>
        </w:tc>
      </w:tr>
    </w:tbl>
    <w:p w14:paraId="6BD633DD">
      <w:pPr>
        <w:pStyle w:val="3"/>
        <w:numPr>
          <w:ilvl w:val="1"/>
          <w:numId w:val="8"/>
        </w:numPr>
        <w:spacing w:before="100" w:after="100" w:line="400" w:lineRule="exact"/>
        <w:ind w:firstLine="0"/>
        <w:rPr>
          <w:b w:val="0"/>
          <w:lang w:val="zh-CN"/>
        </w:rPr>
      </w:pPr>
      <w:bookmarkStart w:id="9" w:name="_Toc209178131"/>
      <w:bookmarkStart w:id="10" w:name="_Toc2220"/>
      <w:r>
        <w:rPr>
          <w:rFonts w:hint="eastAsia"/>
          <w:b w:val="0"/>
          <w:lang w:val="zh-CN"/>
        </w:rPr>
        <w:t>现状与问题</w:t>
      </w:r>
      <w:bookmarkEnd w:id="9"/>
      <w:bookmarkEnd w:id="10"/>
    </w:p>
    <w:p w14:paraId="13908C2A">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r>
        <w:rPr>
          <w:rFonts w:hint="eastAsia" w:ascii="楷体_GB2312" w:eastAsia="楷体_GB2312"/>
          <w:bCs/>
          <w:sz w:val="32"/>
          <w:szCs w:val="32"/>
        </w:rPr>
        <w:t>现状成效</w:t>
      </w:r>
    </w:p>
    <w:p w14:paraId="2B5DE9DF">
      <w:pPr>
        <w:spacing w:after="120" w:line="600" w:lineRule="exact"/>
        <w:ind w:firstLine="640"/>
        <w:rPr>
          <w:rFonts w:hint="eastAsia" w:ascii="仿宋_GB2312" w:hAnsi="仿宋_GB2312" w:eastAsia="仿宋_GB2312" w:cs="仿宋_GB2312"/>
          <w:bCs/>
          <w:sz w:val="32"/>
        </w:rPr>
      </w:pPr>
      <w:r>
        <w:rPr>
          <w:rFonts w:hint="eastAsia" w:ascii="楷体_GB2312" w:hAnsi="楷体_GB2312" w:eastAsia="楷体_GB2312" w:cs="楷体_GB2312"/>
          <w:sz w:val="32"/>
          <w:szCs w:val="32"/>
        </w:rPr>
        <w:t>生态安全屏障更加稳固。</w:t>
      </w:r>
      <w:r>
        <w:rPr>
          <w:rFonts w:hint="eastAsia" w:ascii="仿宋_GB2312" w:hAnsi="仿宋_GB2312" w:eastAsia="仿宋_GB2312" w:cs="仿宋_GB2312"/>
          <w:bCs/>
          <w:sz w:val="32"/>
        </w:rPr>
        <w:t>党的十八大以来，切吉乡生态环境质量整体呈现向好趋势，生态环境质量、生物多样性保护、生态保护与治理工程以及政策与制度保障等方面均取得了积极进展。推进了全县 “一湖一河、三山两盆地”的自然地理格局的总体稳定。</w:t>
      </w:r>
    </w:p>
    <w:p w14:paraId="4CE1D5D8">
      <w:pPr>
        <w:spacing w:after="120" w:line="600" w:lineRule="exact"/>
        <w:ind w:firstLine="640"/>
        <w:rPr>
          <w:rFonts w:ascii="Calibri" w:hAnsi="Calibri" w:eastAsia="仿宋_GB2312"/>
          <w:sz w:val="32"/>
          <w:szCs w:val="22"/>
        </w:rPr>
      </w:pPr>
      <w:r>
        <w:rPr>
          <w:rFonts w:hint="eastAsia" w:ascii="楷体_GB2312" w:hAnsi="楷体_GB2312" w:eastAsia="楷体_GB2312" w:cs="楷体_GB2312"/>
          <w:sz w:val="32"/>
          <w:szCs w:val="32"/>
        </w:rPr>
        <w:t>农业空间质效提升。</w:t>
      </w:r>
      <w:r>
        <w:rPr>
          <w:rFonts w:hint="eastAsia" w:ascii="仿宋_GB2312" w:hAnsi="仿宋_GB2312" w:eastAsia="仿宋_GB2312" w:cs="仿宋_GB2312"/>
          <w:sz w:val="32"/>
          <w:szCs w:val="22"/>
          <w:lang w:bidi="ar"/>
        </w:rPr>
        <w:t>切吉乡</w:t>
      </w:r>
      <w:r>
        <w:rPr>
          <w:rFonts w:hint="eastAsia" w:ascii="Calibri" w:hAnsi="Calibri" w:eastAsia="仿宋_GB2312"/>
          <w:sz w:val="32"/>
          <w:szCs w:val="22"/>
          <w:lang w:bidi="ar"/>
        </w:rPr>
        <w:t>全面完成耕地和永久基本农田保护任务</w:t>
      </w:r>
      <w:r>
        <w:rPr>
          <w:rFonts w:hint="eastAsia" w:ascii="Calibri" w:hAnsi="Calibri" w:eastAsia="仿宋_GB2312"/>
          <w:sz w:val="32"/>
          <w:szCs w:val="22"/>
        </w:rPr>
        <w:t>，耕地得到有效保护。积极推进高标准农田建设工程，提高耕地</w:t>
      </w:r>
      <w:r>
        <w:rPr>
          <w:rFonts w:hint="eastAsia" w:ascii="仿宋_GB2312" w:hAnsi="仿宋_GB2312" w:eastAsia="仿宋_GB2312" w:cs="仿宋_GB2312"/>
          <w:sz w:val="32"/>
          <w:szCs w:val="22"/>
        </w:rPr>
        <w:t>利用等别。草地资源丰富，植被类型包括温性草原、高寒草原、高寒草甸、盐生草甸等，乡域牧草地面积</w:t>
      </w:r>
      <w:r>
        <w:rPr>
          <w:rFonts w:hint="eastAsia" w:ascii="仿宋_GB2312" w:hAnsi="仿宋_GB2312" w:eastAsia="仿宋_GB2312" w:cs="仿宋_GB2312"/>
          <w:sz w:val="32"/>
          <w:szCs w:val="22"/>
          <w:lang w:bidi="ar"/>
        </w:rPr>
        <w:t>占国土总面积的</w:t>
      </w:r>
      <w:r>
        <w:rPr>
          <w:rFonts w:hint="eastAsia" w:ascii="仿宋_GB2312" w:hAnsi="仿宋_GB2312" w:eastAsia="仿宋_GB2312" w:cs="仿宋_GB2312"/>
          <w:sz w:val="32"/>
          <w:szCs w:val="22"/>
        </w:rPr>
        <w:t>91.91%</w:t>
      </w:r>
      <w:r>
        <w:rPr>
          <w:rFonts w:hint="eastAsia" w:ascii="Calibri" w:hAnsi="Calibri" w:eastAsia="仿宋_GB2312"/>
          <w:sz w:val="32"/>
          <w:szCs w:val="22"/>
        </w:rPr>
        <w:t>。</w:t>
      </w:r>
    </w:p>
    <w:p w14:paraId="0ED5A467">
      <w:pPr>
        <w:spacing w:after="120" w:line="600" w:lineRule="exact"/>
        <w:ind w:firstLine="640"/>
        <w:rPr>
          <w:rFonts w:ascii="Calibri" w:hAnsi="Calibri" w:eastAsia="仿宋_GB2312"/>
          <w:sz w:val="32"/>
          <w:szCs w:val="22"/>
        </w:rPr>
      </w:pPr>
      <w:r>
        <w:rPr>
          <w:rFonts w:hint="eastAsia" w:ascii="楷体_GB2312" w:hAnsi="楷体_GB2312" w:eastAsia="楷体_GB2312" w:cs="楷体_GB2312"/>
          <w:sz w:val="32"/>
          <w:szCs w:val="32"/>
        </w:rPr>
        <w:t>城乡空间保障有效。</w:t>
      </w:r>
      <w:r>
        <w:rPr>
          <w:rFonts w:hint="eastAsia" w:ascii="仿宋_GB2312" w:hAnsi="仿宋_GB2312" w:eastAsia="仿宋_GB2312" w:cs="仿宋_GB2312"/>
          <w:sz w:val="32"/>
          <w:szCs w:val="22"/>
        </w:rPr>
        <w:t>全乡建设用地总量8.62平方千米，占土地总面积比例仅0.21%。近十年空间拓展较快，尤其旅游业和清洁能源产业的发展带动了产业用地迅速增加。集镇向北有序拓展，镇（乡）村两级公共服务设施基本高标准建成，城乡空间框架进一步拉开。</w:t>
      </w:r>
    </w:p>
    <w:p w14:paraId="3510AA3B">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r>
        <w:rPr>
          <w:rFonts w:hint="eastAsia" w:ascii="楷体_GB2312" w:eastAsia="楷体_GB2312"/>
          <w:bCs/>
          <w:sz w:val="32"/>
          <w:szCs w:val="32"/>
        </w:rPr>
        <w:t>主要问题</w:t>
      </w:r>
    </w:p>
    <w:p w14:paraId="5B5F76B8">
      <w:pPr>
        <w:pStyle w:val="15"/>
        <w:ind w:firstLine="640"/>
        <w:rPr>
          <w:rFonts w:hint="eastAsia" w:ascii="仿宋_GB2312" w:hAnsi="仿宋_GB2312" w:cs="仿宋_GB2312"/>
          <w:szCs w:val="32"/>
        </w:rPr>
      </w:pPr>
      <w:r>
        <w:rPr>
          <w:rFonts w:hint="eastAsia" w:ascii="楷体_GB2312" w:hAnsi="楷体_GB2312" w:eastAsia="楷体_GB2312" w:cs="楷体_GB2312"/>
          <w:szCs w:val="32"/>
        </w:rPr>
        <w:t>国土空间保护压力较大。</w:t>
      </w:r>
      <w:r>
        <w:rPr>
          <w:rFonts w:hint="eastAsia" w:ascii="仿宋_GB2312" w:hAnsi="仿宋_GB2312" w:cs="仿宋_GB2312"/>
          <w:szCs w:val="32"/>
        </w:rPr>
        <w:t>部分草场存在一定程度草场退化、水土流失情况，沙珠玉河流域存在土地沙化现象。同时乡域内存在一定程度的耕地撂荒现象。城乡建设发展对土地资源的需求也日益增大。生态环境保护、耕地保护和可持续发展已成为切吉乡面临的最重要、最艰巨的任务之一。</w:t>
      </w:r>
    </w:p>
    <w:p w14:paraId="785A5026">
      <w:pPr>
        <w:spacing w:after="120" w:line="600" w:lineRule="exact"/>
        <w:ind w:firstLine="640"/>
        <w:rPr>
          <w:rFonts w:hint="eastAsia" w:ascii="仿宋_GB2312" w:hAnsi="仿宋_GB2312" w:eastAsia="仿宋_GB2312" w:cs="仿宋_GB2312"/>
          <w:sz w:val="32"/>
          <w:szCs w:val="22"/>
        </w:rPr>
      </w:pPr>
      <w:r>
        <w:rPr>
          <w:rFonts w:hint="eastAsia" w:ascii="楷体_GB2312" w:hAnsi="楷体_GB2312" w:eastAsia="楷体_GB2312" w:cs="楷体_GB2312"/>
          <w:sz w:val="32"/>
          <w:szCs w:val="32"/>
        </w:rPr>
        <w:t>资源节约集约利用水平不高。</w:t>
      </w:r>
      <w:r>
        <w:rPr>
          <w:rFonts w:hint="eastAsia" w:ascii="仿宋_GB2312" w:hAnsi="仿宋_GB2312" w:eastAsia="仿宋_GB2312" w:cs="仿宋_GB2312"/>
          <w:bCs/>
          <w:sz w:val="32"/>
          <w:szCs w:val="22"/>
        </w:rPr>
        <w:t>建设用地集约利用水平较低，空间布局分散。建设用地地均生产总值偏低，建设用地效益有待提升。</w:t>
      </w:r>
      <w:r>
        <w:rPr>
          <w:rFonts w:hint="eastAsia" w:ascii="仿宋_GB2312" w:hAnsi="仿宋_GB2312" w:eastAsia="仿宋_GB2312" w:cs="仿宋_GB2312"/>
          <w:sz w:val="32"/>
          <w:szCs w:val="22"/>
        </w:rPr>
        <w:t>乡村建设用地快速增长，农村居民点人均村庄建设用地面积为388.66平方米/人，土地利用粗放。</w:t>
      </w:r>
    </w:p>
    <w:p w14:paraId="3BC1C3CE">
      <w:pPr>
        <w:spacing w:after="120" w:line="600" w:lineRule="exact"/>
        <w:ind w:firstLine="640"/>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城乡空间特色有待凸显</w:t>
      </w:r>
      <w:r>
        <w:rPr>
          <w:rFonts w:hint="eastAsia" w:ascii="楷体_GB2312" w:hAnsi="楷体_GB2312" w:eastAsia="楷体_GB2312" w:cs="楷体_GB2312"/>
          <w:sz w:val="32"/>
        </w:rPr>
        <w:t>。</w:t>
      </w:r>
      <w:r>
        <w:rPr>
          <w:rFonts w:hint="eastAsia" w:eastAsia="仿宋_GB2312"/>
          <w:sz w:val="32"/>
        </w:rPr>
        <w:t>切吉乡现状城乡风貌较杂乱，空间形态缺乏引导，开敞空间不足，慢行环境品质较差，绿地景观系统建设较为滞后。</w:t>
      </w:r>
      <w:r>
        <w:rPr>
          <w:rFonts w:hint="eastAsia" w:ascii="仿宋_GB2312" w:hAnsi="仿宋_GB2312" w:eastAsia="仿宋_GB2312" w:cs="仿宋_GB2312"/>
          <w:sz w:val="32"/>
          <w:szCs w:val="32"/>
        </w:rPr>
        <w:t>集镇绿化结构单一，观赏性有待提升，缺乏整体设计和标志性节点；公共空间不足，需要新增公共空间以增加居民生活的幸福感；建筑色彩繁杂，缺少标志节点建筑物，风貌亟待整体打造。</w:t>
      </w:r>
    </w:p>
    <w:p w14:paraId="1381955F">
      <w:pPr>
        <w:spacing w:line="600" w:lineRule="exact"/>
        <w:ind w:firstLine="640"/>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产业发展布局有待优化。</w:t>
      </w:r>
      <w:r>
        <w:rPr>
          <w:rFonts w:hint="eastAsia" w:ascii="仿宋_GB2312" w:hAnsi="仿宋_GB2312" w:eastAsia="仿宋_GB2312" w:cs="仿宋_GB2312"/>
          <w:sz w:val="32"/>
          <w:szCs w:val="32"/>
        </w:rPr>
        <w:t>切吉乡经济基础薄弱，目前以第一产业为主，基本无第二产业，第三产业服务水平低下。农牧业以传统方式发展，速度缓慢，受自然因素影响较大。农牧产品深加工产业基本没有发展，农牧产品多为初级农产品，没有向下游产业延伸，产品附加值低。城镇经济基础薄弱，第三产业服务水平较低，未打造出切吉乡特色品牌。乡域内有一定文化旅游资源，未充分利用。</w:t>
      </w:r>
    </w:p>
    <w:p w14:paraId="6D4C27B0">
      <w:pPr>
        <w:spacing w:line="600" w:lineRule="exact"/>
        <w:ind w:firstLine="560" w:firstLineChars="0"/>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公共设施服务质量有待提升。</w:t>
      </w:r>
      <w:r>
        <w:rPr>
          <w:rFonts w:hint="eastAsia" w:ascii="仿宋_GB2312" w:hAnsi="仿宋_GB2312" w:eastAsia="仿宋_GB2312" w:cs="仿宋_GB2312"/>
          <w:sz w:val="32"/>
          <w:szCs w:val="32"/>
        </w:rPr>
        <w:t>切吉乡集镇服务设施配置较为齐全，但村庄居民点服务设施不够完善。旅游配套设施品质有待提高，缺乏特色化、多样化的住宿、餐饮及购物等旅游设施，公用设施品质和数量有待进一步提高。</w:t>
      </w:r>
    </w:p>
    <w:p w14:paraId="1D9B8466">
      <w:pPr>
        <w:pStyle w:val="3"/>
        <w:numPr>
          <w:ilvl w:val="1"/>
          <w:numId w:val="8"/>
        </w:numPr>
        <w:spacing w:before="100" w:after="100" w:line="400" w:lineRule="exact"/>
        <w:ind w:firstLine="0"/>
        <w:rPr>
          <w:b w:val="0"/>
          <w:lang w:val="zh-CN"/>
        </w:rPr>
      </w:pPr>
      <w:bookmarkStart w:id="11" w:name="_Toc209178132"/>
      <w:bookmarkStart w:id="12" w:name="_Toc30923"/>
      <w:r>
        <w:rPr>
          <w:rFonts w:hint="eastAsia"/>
          <w:b w:val="0"/>
          <w:lang w:val="zh-CN"/>
        </w:rPr>
        <w:t>挑战与机遇</w:t>
      </w:r>
      <w:bookmarkEnd w:id="11"/>
      <w:bookmarkEnd w:id="12"/>
    </w:p>
    <w:p w14:paraId="72330176">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r>
        <w:rPr>
          <w:rFonts w:hint="eastAsia" w:ascii="楷体_GB2312" w:eastAsia="楷体_GB2312"/>
          <w:bCs/>
          <w:sz w:val="32"/>
          <w:szCs w:val="32"/>
        </w:rPr>
        <w:t>国土空间开发保护机遇</w:t>
      </w:r>
    </w:p>
    <w:p w14:paraId="29CC05DA">
      <w:pPr>
        <w:pStyle w:val="15"/>
        <w:ind w:firstLine="640"/>
        <w:rPr>
          <w:rFonts w:hint="eastAsia" w:ascii="仿宋_GB2312" w:hAnsi="仿宋_GB2312" w:cs="仿宋_GB2312"/>
          <w:szCs w:val="22"/>
        </w:rPr>
      </w:pPr>
      <w:r>
        <w:rPr>
          <w:rFonts w:hint="eastAsia" w:ascii="楷体" w:hAnsi="楷体" w:eastAsia="楷体"/>
          <w:szCs w:val="32"/>
        </w:rPr>
        <w:t>“双碳”目标下绿色资源凸显新价值</w:t>
      </w:r>
      <w:r>
        <w:rPr>
          <w:rFonts w:hint="eastAsia"/>
          <w:bCs/>
        </w:rPr>
        <w:t>。</w:t>
      </w:r>
      <w:r>
        <w:rPr>
          <w:rFonts w:hint="eastAsia"/>
        </w:rPr>
        <w:t>在“双碳”目标的大背景下，切吉乡生态资源价值逐渐凸显，促进切吉乡生态价值保值增值，筑牢生态安全屏障，深度挖掘生态资源潜力，</w:t>
      </w:r>
      <w:r>
        <w:rPr>
          <w:rFonts w:hint="eastAsia"/>
          <w:lang w:bidi="ar"/>
        </w:rPr>
        <w:t>形成绿色发展模式，</w:t>
      </w:r>
      <w:r>
        <w:rPr>
          <w:rFonts w:hint="eastAsia" w:ascii="仿宋_GB2312" w:hAnsi="仿宋_GB2312" w:cs="仿宋_GB2312"/>
          <w:szCs w:val="22"/>
        </w:rPr>
        <w:t>为</w:t>
      </w:r>
      <w:r>
        <w:rPr>
          <w:rFonts w:hint="eastAsia"/>
        </w:rPr>
        <w:t>切吉</w:t>
      </w:r>
      <w:r>
        <w:rPr>
          <w:rFonts w:hint="eastAsia" w:ascii="仿宋_GB2312" w:hAnsi="仿宋_GB2312" w:cs="仿宋_GB2312"/>
          <w:szCs w:val="22"/>
        </w:rPr>
        <w:t>玉乡持续生态保护、推动资源向价值转换提供了良好的机遇。</w:t>
      </w:r>
    </w:p>
    <w:p w14:paraId="13094AF3">
      <w:pPr>
        <w:spacing w:line="600" w:lineRule="exact"/>
        <w:ind w:firstLine="640"/>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交通设施支撑融入区域发展。</w:t>
      </w:r>
      <w:r>
        <w:rPr>
          <w:rFonts w:hint="eastAsia" w:ascii="仿宋_GB2312" w:hAnsi="仿宋_GB2312" w:eastAsia="仿宋_GB2312" w:cs="仿宋_GB2312"/>
          <w:sz w:val="32"/>
          <w:szCs w:val="32"/>
        </w:rPr>
        <w:t>结合各高速连接线、乡镇连接公路等重大交通设施的建设，切吉乡积极融入以共和县城为中心的城乡融合单元，为切吉乡快速发展创造了良好的外部条件。</w:t>
      </w:r>
    </w:p>
    <w:p w14:paraId="668CFC14">
      <w:pPr>
        <w:pStyle w:val="15"/>
        <w:ind w:firstLine="640"/>
        <w:rPr>
          <w:rFonts w:hint="eastAsia" w:ascii="仿宋_GB2312" w:hAnsi="仿宋_GB2312" w:cs="仿宋_GB2312"/>
          <w:szCs w:val="32"/>
        </w:rPr>
      </w:pPr>
      <w:r>
        <w:rPr>
          <w:rFonts w:hint="eastAsia" w:ascii="楷体_GB2312" w:hAnsi="楷体_GB2312" w:eastAsia="楷体_GB2312" w:cs="楷体_GB2312"/>
          <w:szCs w:val="32"/>
        </w:rPr>
        <w:t>重大战略实施提供发展新机遇。</w:t>
      </w:r>
      <w:r>
        <w:rPr>
          <w:rFonts w:hint="eastAsia" w:ascii="仿宋_GB2312" w:hAnsi="仿宋_GB2312" w:cs="仿宋_GB2312"/>
          <w:szCs w:val="32"/>
        </w:rPr>
        <w:t>国家、省级、州级对共和县清洁能源产业的重视，有利于</w:t>
      </w:r>
      <w:r>
        <w:rPr>
          <w:rFonts w:hint="eastAsia"/>
        </w:rPr>
        <w:t>切吉</w:t>
      </w:r>
      <w:r>
        <w:rPr>
          <w:rFonts w:hint="eastAsia" w:ascii="仿宋_GB2312" w:hAnsi="仿宋_GB2312" w:cs="仿宋_GB2312"/>
          <w:szCs w:val="32"/>
        </w:rPr>
        <w:t>乡依托风能资源优势，发展壮大以风电为主的清洁能源。</w:t>
      </w:r>
    </w:p>
    <w:p w14:paraId="49AF871F">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r>
        <w:rPr>
          <w:rFonts w:hint="eastAsia" w:ascii="楷体_GB2312" w:eastAsia="楷体_GB2312"/>
          <w:bCs/>
          <w:sz w:val="32"/>
          <w:szCs w:val="32"/>
        </w:rPr>
        <w:t>国土空间开发保护挑战</w:t>
      </w:r>
    </w:p>
    <w:p w14:paraId="6DDF93C4">
      <w:pPr>
        <w:spacing w:line="600" w:lineRule="exact"/>
        <w:ind w:firstLine="640"/>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生态文明建设对国土空间生态安全提出新要求。</w:t>
      </w:r>
      <w:r>
        <w:rPr>
          <w:rFonts w:hint="eastAsia" w:ascii="仿宋_GB2312" w:hAnsi="仿宋_GB2312" w:eastAsia="仿宋_GB2312" w:cs="仿宋_GB2312"/>
          <w:sz w:val="32"/>
          <w:szCs w:val="32"/>
        </w:rPr>
        <w:t>切吉乡防沙治沙成效显著，沙化程度指数逐年下降，但仍存在潜在风沙侵害风险，生态环境本底较为脆弱。生态约束趋紧要求转变生产生活方式，加强山水林田湖草沙系统治理，提升生态系统碳汇能力。</w:t>
      </w:r>
    </w:p>
    <w:p w14:paraId="3534A86F">
      <w:pPr>
        <w:spacing w:line="600" w:lineRule="exact"/>
        <w:ind w:firstLine="640"/>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高质量发展对优化国土空间布局指引新方向。</w:t>
      </w:r>
      <w:r>
        <w:rPr>
          <w:rFonts w:hint="eastAsia" w:ascii="仿宋_GB2312" w:hAnsi="仿宋_GB2312" w:eastAsia="仿宋_GB2312" w:cs="仿宋_GB2312"/>
          <w:sz w:val="32"/>
          <w:szCs w:val="32"/>
        </w:rPr>
        <w:t>高质量发展是全面建设社会主义现代化国家的首要任务，国土空间作为高质量发展的空间载体，与经济社会的高质量发展相辅相成。应以全新视角看待和处理国土空间开发与保护的关系，高标准保护、高效率开发、高水平协调、高效能治理，构建高质量发展的国土空间布局。</w:t>
      </w:r>
    </w:p>
    <w:p w14:paraId="402E8942">
      <w:pPr>
        <w:spacing w:line="600" w:lineRule="exact"/>
        <w:ind w:firstLine="640"/>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自然灾害对国土空间安全韧性带来新挑战。</w:t>
      </w:r>
      <w:r>
        <w:rPr>
          <w:rFonts w:hint="eastAsia" w:ascii="仿宋_GB2312" w:hAnsi="仿宋_GB2312" w:eastAsia="仿宋_GB2312" w:cs="仿宋_GB2312"/>
          <w:sz w:val="32"/>
          <w:szCs w:val="32"/>
        </w:rPr>
        <w:t>切吉乡地质灾害主要包括泥石流、滑坡、崩塌等，地质灾害高风险区面积达141.40平方千米，地质灾害中风险区面积达2558.43平方千米。气象灾害主要包括暴雨洪涝、冰雹、干旱、霜冻、连阴雨、雪灾等，潜在风险隐患多，季节性明显，影响区域广泛，防灾减灾任务繁重。</w:t>
      </w:r>
    </w:p>
    <w:p w14:paraId="54548822">
      <w:pPr>
        <w:spacing w:line="600" w:lineRule="exact"/>
        <w:ind w:firstLine="560" w:firstLineChars="0"/>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人民群众对共同富裕美好生活向往对空间品质建设提出新任务。</w:t>
      </w:r>
      <w:r>
        <w:rPr>
          <w:rFonts w:hint="eastAsia" w:ascii="仿宋_GB2312" w:hAnsi="仿宋_GB2312" w:eastAsia="仿宋_GB2312" w:cs="仿宋_GB2312"/>
          <w:sz w:val="32"/>
          <w:szCs w:val="32"/>
        </w:rPr>
        <w:t>党的二十大报告提出的“中国式现代化”，是全体人民共同富裕的现代化，要求国土空间规划回归以人为本，聚焦民生，完善各类公共服务设施、提高城乡建设品质，建设宜居、宜业、宜游的城乡空间。</w:t>
      </w:r>
    </w:p>
    <w:p w14:paraId="49F7746A">
      <w:pPr>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p>
    <w:p w14:paraId="3539EE36">
      <w:pPr>
        <w:pStyle w:val="2"/>
        <w:numPr>
          <w:ilvl w:val="0"/>
          <w:numId w:val="7"/>
        </w:numPr>
        <w:spacing w:before="381" w:beforeLines="100" w:after="381" w:afterLines="100" w:line="520" w:lineRule="exact"/>
        <w:ind w:firstLine="0"/>
        <w:rPr>
          <w:b w:val="0"/>
          <w:bCs w:val="0"/>
          <w:sz w:val="36"/>
          <w:szCs w:val="36"/>
        </w:rPr>
      </w:pPr>
      <w:bookmarkStart w:id="13" w:name="_Toc21335"/>
      <w:bookmarkStart w:id="14" w:name="_Toc209178133"/>
      <w:r>
        <w:rPr>
          <w:rFonts w:hint="eastAsia"/>
          <w:b w:val="0"/>
          <w:bCs w:val="0"/>
          <w:sz w:val="36"/>
          <w:szCs w:val="36"/>
        </w:rPr>
        <w:t>指导思想与目标战略</w:t>
      </w:r>
      <w:bookmarkEnd w:id="13"/>
      <w:bookmarkEnd w:id="14"/>
    </w:p>
    <w:p w14:paraId="0A745015">
      <w:pPr>
        <w:pStyle w:val="3"/>
        <w:numPr>
          <w:ilvl w:val="1"/>
          <w:numId w:val="10"/>
        </w:numPr>
        <w:spacing w:before="100" w:after="100" w:line="400" w:lineRule="exact"/>
        <w:ind w:firstLine="0"/>
        <w:rPr>
          <w:b w:val="0"/>
          <w:lang w:val="zh-CN"/>
        </w:rPr>
      </w:pPr>
      <w:bookmarkStart w:id="15" w:name="_Toc20651"/>
      <w:bookmarkStart w:id="16" w:name="_Toc209178134"/>
      <w:r>
        <w:rPr>
          <w:rFonts w:hint="eastAsia"/>
          <w:b w:val="0"/>
          <w:lang w:val="zh-CN"/>
        </w:rPr>
        <w:t>指导思想和基本原则</w:t>
      </w:r>
      <w:bookmarkEnd w:id="15"/>
      <w:bookmarkEnd w:id="16"/>
    </w:p>
    <w:p w14:paraId="2B30ED87">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r>
        <w:rPr>
          <w:rFonts w:hint="eastAsia" w:ascii="楷体_GB2312" w:eastAsia="楷体_GB2312"/>
          <w:bCs/>
          <w:sz w:val="32"/>
          <w:szCs w:val="32"/>
        </w:rPr>
        <w:t>指导思想</w:t>
      </w:r>
    </w:p>
    <w:p w14:paraId="0F151ADB">
      <w:pPr>
        <w:spacing w:line="60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坚持以习近平新时代中国特色社会主义思想为指导，全面贯彻落实党的二十大和二十届三中全会精神，深入践行习近平生态文明思想，不折不扣落实习近平总书记对青海工作的重大要求，立足“三个最大”省情定位和“三个更加重要”战略地位，完整准确全面贯彻新发展理念，加快融入新发展格局，着力推动高质量发展，坚持以人民为中心，锚定全县“123456”奋斗目标，围绕“农村基本具备现代生活条件”目标，细化落实《共和县国土空间总体规划（2021—2035年）》，统筹高质量发展和高水平安全，统筹划定落实耕地和永久基本农田、生态保护红线、城镇开发边界三条控制线，优化农业、生态、城镇等功能空间，整体谋划国土空间开发保护新格局，强化国土空间生态保护与修复，提高国土空间资源利用效率，为支撑切吉乡更高质量、更有效率、更加公平、更可持续、更为安全的发展，建设人与自然和谐共生的现代化筑牢根基。</w:t>
      </w:r>
    </w:p>
    <w:p w14:paraId="37B3E99F">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r>
        <w:rPr>
          <w:rFonts w:hint="eastAsia" w:ascii="楷体_GB2312" w:eastAsia="楷体_GB2312"/>
          <w:bCs/>
          <w:sz w:val="32"/>
          <w:szCs w:val="32"/>
        </w:rPr>
        <w:t>基本原则</w:t>
      </w:r>
    </w:p>
    <w:p w14:paraId="0C165D18">
      <w:pPr>
        <w:spacing w:line="600" w:lineRule="exact"/>
        <w:ind w:firstLine="560" w:firstLineChars="0"/>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安全底线原则，</w:t>
      </w:r>
      <w:r>
        <w:rPr>
          <w:rFonts w:hint="eastAsia" w:ascii="仿宋_GB2312" w:hAnsi="仿宋_GB2312" w:eastAsia="仿宋_GB2312" w:cs="仿宋_GB2312"/>
          <w:sz w:val="32"/>
          <w:szCs w:val="32"/>
        </w:rPr>
        <w:t>以风险评估为依据，守住粮食安全底线、生态安全底线、用水安全底线、防灾安全底线等。严格落实三条控制线，强化底线约束，积极协调人、地、产、城、村关系，形成生态空间山清水秀、生活空间宜居适度、生产空间集约高效的空间格局。</w:t>
      </w:r>
    </w:p>
    <w:p w14:paraId="50FE1D83">
      <w:pPr>
        <w:spacing w:after="120" w:line="600" w:lineRule="exact"/>
        <w:ind w:firstLine="640"/>
        <w:rPr>
          <w:rFonts w:ascii="Calibri" w:hAnsi="Calibri" w:eastAsia="仿宋_GB2312"/>
          <w:sz w:val="32"/>
          <w:szCs w:val="22"/>
        </w:rPr>
      </w:pPr>
      <w:r>
        <w:rPr>
          <w:rFonts w:hint="eastAsia" w:ascii="楷体_GB2312" w:hAnsi="楷体_GB2312" w:eastAsia="楷体_GB2312" w:cs="楷体_GB2312"/>
          <w:sz w:val="32"/>
          <w:szCs w:val="32"/>
        </w:rPr>
        <w:t>生态优先原则</w:t>
      </w:r>
      <w:r>
        <w:rPr>
          <w:rFonts w:hint="eastAsia" w:ascii="楷体_GB2312" w:hAnsi="楷体_GB2312" w:eastAsia="楷体_GB2312" w:cs="楷体_GB2312"/>
          <w:sz w:val="32"/>
          <w:szCs w:val="22"/>
        </w:rPr>
        <w:t>，</w:t>
      </w:r>
      <w:r>
        <w:rPr>
          <w:rFonts w:ascii="Calibri" w:hAnsi="Calibri" w:eastAsia="仿宋_GB2312"/>
          <w:sz w:val="32"/>
          <w:szCs w:val="22"/>
        </w:rPr>
        <w:t>在生态文明思想和</w:t>
      </w:r>
      <w:r>
        <w:rPr>
          <w:rFonts w:hint="eastAsia" w:ascii="Calibri" w:hAnsi="Calibri" w:eastAsia="仿宋_GB2312"/>
          <w:sz w:val="32"/>
          <w:szCs w:val="22"/>
        </w:rPr>
        <w:t>总体国家安全观</w:t>
      </w:r>
      <w:r>
        <w:rPr>
          <w:rFonts w:ascii="Calibri" w:hAnsi="Calibri" w:eastAsia="仿宋_GB2312"/>
          <w:sz w:val="32"/>
          <w:szCs w:val="22"/>
        </w:rPr>
        <w:t>指导下</w:t>
      </w:r>
      <w:r>
        <w:rPr>
          <w:rFonts w:hint="eastAsia" w:ascii="Calibri" w:hAnsi="Calibri" w:eastAsia="仿宋_GB2312"/>
          <w:sz w:val="32"/>
          <w:szCs w:val="22"/>
        </w:rPr>
        <w:t>，</w:t>
      </w:r>
      <w:r>
        <w:rPr>
          <w:rFonts w:ascii="Calibri" w:hAnsi="Calibri" w:eastAsia="仿宋_GB2312"/>
          <w:sz w:val="32"/>
          <w:szCs w:val="22"/>
        </w:rPr>
        <w:t>探索内涵式</w:t>
      </w:r>
      <w:r>
        <w:rPr>
          <w:rFonts w:hint="eastAsia" w:ascii="Calibri" w:hAnsi="Calibri" w:eastAsia="仿宋_GB2312"/>
          <w:sz w:val="32"/>
          <w:szCs w:val="22"/>
        </w:rPr>
        <w:t>、</w:t>
      </w:r>
      <w:r>
        <w:rPr>
          <w:rFonts w:ascii="Calibri" w:hAnsi="Calibri" w:eastAsia="仿宋_GB2312"/>
          <w:sz w:val="32"/>
          <w:szCs w:val="22"/>
        </w:rPr>
        <w:t>集约型</w:t>
      </w:r>
      <w:r>
        <w:rPr>
          <w:rFonts w:hint="eastAsia" w:ascii="Calibri" w:hAnsi="Calibri" w:eastAsia="仿宋_GB2312"/>
          <w:sz w:val="32"/>
          <w:szCs w:val="22"/>
        </w:rPr>
        <w:t>、</w:t>
      </w:r>
      <w:r>
        <w:rPr>
          <w:rFonts w:ascii="Calibri" w:hAnsi="Calibri" w:eastAsia="仿宋_GB2312"/>
          <w:sz w:val="32"/>
          <w:szCs w:val="22"/>
        </w:rPr>
        <w:t>绿色化的高质量发展路径</w:t>
      </w:r>
      <w:r>
        <w:rPr>
          <w:rFonts w:hint="eastAsia" w:ascii="Calibri" w:hAnsi="Calibri" w:eastAsia="仿宋_GB2312"/>
          <w:sz w:val="32"/>
          <w:szCs w:val="22"/>
        </w:rPr>
        <w:t>，坚持山水林田湖草沙生命共同体理念，加强整体保护与自然修复，全面筑牢国家生态安全屏障。</w:t>
      </w:r>
    </w:p>
    <w:p w14:paraId="3FBF027B">
      <w:pPr>
        <w:spacing w:after="120" w:line="600" w:lineRule="exact"/>
        <w:ind w:firstLine="640"/>
        <w:rPr>
          <w:rFonts w:ascii="Calibri" w:hAnsi="Calibri" w:eastAsia="仿宋_GB2312"/>
          <w:sz w:val="32"/>
          <w:szCs w:val="22"/>
        </w:rPr>
      </w:pPr>
      <w:r>
        <w:rPr>
          <w:rFonts w:hint="eastAsia" w:ascii="楷体_GB2312" w:hAnsi="楷体_GB2312" w:eastAsia="楷体_GB2312" w:cs="楷体_GB2312"/>
          <w:sz w:val="32"/>
          <w:szCs w:val="32"/>
        </w:rPr>
        <w:t>以人为本原则</w:t>
      </w:r>
      <w:r>
        <w:rPr>
          <w:rFonts w:hint="eastAsia" w:ascii="楷体_GB2312" w:hAnsi="楷体_GB2312" w:eastAsia="楷体_GB2312" w:cs="楷体_GB2312"/>
          <w:sz w:val="32"/>
          <w:szCs w:val="22"/>
        </w:rPr>
        <w:t>，</w:t>
      </w:r>
      <w:r>
        <w:rPr>
          <w:rFonts w:hint="eastAsia" w:ascii="Calibri" w:hAnsi="Calibri" w:eastAsia="仿宋_GB2312"/>
          <w:sz w:val="32"/>
          <w:szCs w:val="22"/>
        </w:rPr>
        <w:t>从社会全面进步和人的全面发展出发，塑造高品质城乡人居环境，构建高水平均等化的城乡公共服务体系，建立便捷完善的城乡交通和基础设施网络，不断提升人民群众获得感、幸福感、安全感。</w:t>
      </w:r>
    </w:p>
    <w:p w14:paraId="1DCF04FF">
      <w:pPr>
        <w:spacing w:after="120" w:line="600" w:lineRule="exact"/>
        <w:ind w:firstLine="640"/>
        <w:rPr>
          <w:rFonts w:ascii="Calibri" w:hAnsi="Calibri" w:eastAsia="仿宋_GB2312"/>
          <w:sz w:val="32"/>
          <w:szCs w:val="22"/>
        </w:rPr>
      </w:pPr>
      <w:r>
        <w:rPr>
          <w:rFonts w:hint="eastAsia" w:ascii="楷体_GB2312" w:hAnsi="楷体_GB2312" w:eastAsia="楷体_GB2312" w:cs="楷体_GB2312"/>
          <w:sz w:val="32"/>
          <w:szCs w:val="32"/>
        </w:rPr>
        <w:t>协同融合原则</w:t>
      </w:r>
      <w:r>
        <w:rPr>
          <w:rFonts w:hint="eastAsia" w:ascii="楷体_GB2312" w:hAnsi="楷体_GB2312" w:eastAsia="楷体_GB2312" w:cs="楷体_GB2312"/>
          <w:sz w:val="32"/>
          <w:szCs w:val="22"/>
        </w:rPr>
        <w:t>，</w:t>
      </w:r>
      <w:r>
        <w:rPr>
          <w:rFonts w:hint="eastAsia" w:ascii="Calibri" w:hAnsi="Calibri" w:eastAsia="仿宋_GB2312"/>
          <w:sz w:val="32"/>
          <w:szCs w:val="22"/>
        </w:rPr>
        <w:t>坚持区域协同，积极融入“一带一路”、兰西城镇群等区域战略，助力泛共和盆地城镇区绿色崛起，落实新型城镇化、乡村振兴、高原美丽城镇建设等战略，促进城乡协调发展。</w:t>
      </w:r>
    </w:p>
    <w:p w14:paraId="29FF7C16">
      <w:pPr>
        <w:spacing w:after="120" w:line="600" w:lineRule="exact"/>
        <w:ind w:firstLine="640"/>
        <w:rPr>
          <w:rFonts w:ascii="Calibri" w:hAnsi="Calibri" w:eastAsia="仿宋_GB2312"/>
          <w:sz w:val="32"/>
          <w:szCs w:val="22"/>
        </w:rPr>
      </w:pPr>
      <w:r>
        <w:rPr>
          <w:rFonts w:hint="eastAsia" w:ascii="楷体_GB2312" w:hAnsi="楷体_GB2312" w:eastAsia="楷体_GB2312" w:cs="楷体_GB2312"/>
          <w:sz w:val="32"/>
          <w:szCs w:val="32"/>
        </w:rPr>
        <w:t>因地制宜原则</w:t>
      </w:r>
      <w:r>
        <w:rPr>
          <w:rFonts w:hint="eastAsia" w:ascii="楷体_GB2312" w:hAnsi="楷体_GB2312" w:eastAsia="楷体_GB2312" w:cs="楷体_GB2312"/>
          <w:sz w:val="32"/>
          <w:szCs w:val="22"/>
        </w:rPr>
        <w:t>，</w:t>
      </w:r>
      <w:r>
        <w:rPr>
          <w:rFonts w:ascii="Calibri" w:hAnsi="Calibri" w:eastAsia="仿宋_GB2312"/>
          <w:sz w:val="32"/>
          <w:szCs w:val="22"/>
        </w:rPr>
        <w:t>立足</w:t>
      </w:r>
      <w:r>
        <w:rPr>
          <w:rFonts w:hint="eastAsia" w:ascii="Calibri" w:hAnsi="Calibri" w:eastAsia="仿宋_GB2312"/>
          <w:sz w:val="32"/>
          <w:szCs w:val="22"/>
        </w:rPr>
        <w:t>切吉乡</w:t>
      </w:r>
      <w:r>
        <w:rPr>
          <w:rFonts w:ascii="Calibri" w:hAnsi="Calibri" w:eastAsia="仿宋_GB2312"/>
          <w:sz w:val="32"/>
          <w:szCs w:val="22"/>
        </w:rPr>
        <w:t>自然和人文禀赋</w:t>
      </w:r>
      <w:r>
        <w:rPr>
          <w:rFonts w:hint="eastAsia" w:ascii="Calibri" w:hAnsi="Calibri" w:eastAsia="仿宋_GB2312"/>
          <w:sz w:val="32"/>
          <w:szCs w:val="22"/>
        </w:rPr>
        <w:t>、</w:t>
      </w:r>
      <w:r>
        <w:rPr>
          <w:rFonts w:ascii="Calibri" w:hAnsi="Calibri" w:eastAsia="仿宋_GB2312"/>
          <w:sz w:val="32"/>
          <w:szCs w:val="22"/>
        </w:rPr>
        <w:t>资源环境条件</w:t>
      </w:r>
      <w:r>
        <w:rPr>
          <w:rFonts w:hint="eastAsia" w:ascii="Calibri" w:hAnsi="Calibri" w:eastAsia="仿宋_GB2312"/>
          <w:sz w:val="32"/>
          <w:szCs w:val="22"/>
        </w:rPr>
        <w:t>、</w:t>
      </w:r>
      <w:r>
        <w:rPr>
          <w:rFonts w:ascii="Calibri" w:hAnsi="Calibri" w:eastAsia="仿宋_GB2312"/>
          <w:sz w:val="32"/>
          <w:szCs w:val="22"/>
        </w:rPr>
        <w:t>发展阶段特征</w:t>
      </w:r>
      <w:r>
        <w:rPr>
          <w:rFonts w:hint="eastAsia" w:ascii="Calibri" w:hAnsi="Calibri" w:eastAsia="仿宋_GB2312"/>
          <w:sz w:val="32"/>
          <w:szCs w:val="22"/>
        </w:rPr>
        <w:t>、区域地理格局、</w:t>
      </w:r>
      <w:r>
        <w:rPr>
          <w:rFonts w:ascii="Calibri" w:hAnsi="Calibri" w:eastAsia="仿宋_GB2312"/>
          <w:sz w:val="32"/>
          <w:szCs w:val="22"/>
        </w:rPr>
        <w:t>民族文化特色</w:t>
      </w:r>
      <w:r>
        <w:rPr>
          <w:rFonts w:hint="eastAsia" w:ascii="Calibri" w:hAnsi="Calibri" w:eastAsia="仿宋_GB2312"/>
          <w:sz w:val="32"/>
          <w:szCs w:val="22"/>
        </w:rPr>
        <w:t>，充分体现地域特征、民族特色、时代风貌，突出规划编制的针对性、实用性和特色化。</w:t>
      </w:r>
    </w:p>
    <w:p w14:paraId="49481C7A">
      <w:pPr>
        <w:pStyle w:val="3"/>
        <w:numPr>
          <w:ilvl w:val="1"/>
          <w:numId w:val="10"/>
        </w:numPr>
        <w:spacing w:before="100" w:after="100" w:line="400" w:lineRule="exact"/>
        <w:ind w:firstLine="0"/>
        <w:rPr>
          <w:b w:val="0"/>
          <w:lang w:val="zh-CN"/>
        </w:rPr>
      </w:pPr>
      <w:bookmarkStart w:id="17" w:name="_Toc209178135"/>
      <w:bookmarkStart w:id="18" w:name="_Toc18614"/>
      <w:r>
        <w:rPr>
          <w:rFonts w:hint="eastAsia"/>
          <w:b w:val="0"/>
          <w:lang w:val="zh-CN"/>
        </w:rPr>
        <w:t>总体定位</w:t>
      </w:r>
      <w:bookmarkEnd w:id="17"/>
      <w:bookmarkEnd w:id="18"/>
    </w:p>
    <w:p w14:paraId="6E794EE8">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r>
        <w:rPr>
          <w:rFonts w:hint="eastAsia" w:ascii="楷体_GB2312" w:eastAsia="楷体_GB2312"/>
          <w:bCs/>
          <w:sz w:val="32"/>
          <w:szCs w:val="32"/>
        </w:rPr>
        <w:t>总体定位</w:t>
      </w:r>
    </w:p>
    <w:p w14:paraId="3ED50B46">
      <w:pPr>
        <w:spacing w:after="120" w:line="60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规划对切吉乡的城镇定位：共和县风电之乡；依托交通区位，发展农牧产品贸易仓储的商贸型小镇；共和县中部农牧基地型城镇。</w:t>
      </w:r>
    </w:p>
    <w:p w14:paraId="0E1E52FA">
      <w:pPr>
        <w:pStyle w:val="15"/>
        <w:ind w:firstLine="640"/>
        <w:rPr>
          <w:rFonts w:hint="eastAsia" w:ascii="楷体_GB2312" w:hAnsi="楷体_GB2312" w:cs="楷体_GB2312"/>
          <w:szCs w:val="32"/>
        </w:rPr>
      </w:pPr>
      <w:r>
        <w:rPr>
          <w:rFonts w:hint="eastAsia" w:ascii="楷体_GB2312" w:hAnsi="楷体_GB2312" w:eastAsia="楷体_GB2312" w:cs="楷体_GB2312"/>
          <w:szCs w:val="32"/>
        </w:rPr>
        <w:t>共和县风电之乡。</w:t>
      </w:r>
      <w:r>
        <w:rPr>
          <w:rFonts w:hint="eastAsia" w:ascii="仿宋_GB2312" w:hAnsi="仿宋_GB2312"/>
          <w:szCs w:val="32"/>
        </w:rPr>
        <w:t>切吉乡风能资源富集，适宜发展大规模新能源，推动节能减碳。</w:t>
      </w:r>
    </w:p>
    <w:p w14:paraId="3C61EC6E">
      <w:pPr>
        <w:spacing w:after="120" w:line="600" w:lineRule="exact"/>
        <w:ind w:firstLine="64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发展农牧产品贸易仓储的商旅型小镇。</w:t>
      </w:r>
      <w:r>
        <w:rPr>
          <w:rFonts w:hint="eastAsia" w:ascii="仿宋_GB2312" w:hAnsi="仿宋_GB2312" w:eastAsia="仿宋_GB2312" w:cs="仿宋_GB2312"/>
          <w:sz w:val="32"/>
          <w:szCs w:val="22"/>
        </w:rPr>
        <w:t>打造生态农牧产品加工贸易集散中心，发展</w:t>
      </w:r>
      <w:r>
        <w:rPr>
          <w:rFonts w:hint="eastAsia" w:ascii="Calibri" w:hAnsi="Calibri" w:eastAsia="仿宋_GB2312"/>
          <w:bCs/>
          <w:sz w:val="32"/>
          <w:szCs w:val="22"/>
        </w:rPr>
        <w:t>以农牧生产服务、高原牧业观光及体验旅游为支撑的服务业，</w:t>
      </w:r>
      <w:r>
        <w:rPr>
          <w:rFonts w:hint="eastAsia" w:ascii="仿宋_GB2312" w:hAnsi="仿宋_GB2312" w:eastAsia="仿宋_GB2312" w:cs="仿宋_GB2312"/>
          <w:sz w:val="32"/>
          <w:szCs w:val="22"/>
        </w:rPr>
        <w:t>发展风电观光旅游等乡村文化旅游。</w:t>
      </w:r>
    </w:p>
    <w:p w14:paraId="13B806DD">
      <w:pPr>
        <w:spacing w:line="600" w:lineRule="exact"/>
        <w:ind w:firstLine="560" w:firstLineChars="0"/>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共和县中部农牧基地型城镇。</w:t>
      </w:r>
      <w:bookmarkStart w:id="19" w:name="_Hlk136295245"/>
      <w:r>
        <w:rPr>
          <w:rFonts w:hint="eastAsia" w:ascii="Calibri" w:hAnsi="Calibri" w:eastAsia="仿宋_GB2312"/>
          <w:bCs/>
          <w:sz w:val="32"/>
          <w:szCs w:val="22"/>
        </w:rPr>
        <w:t>夯实以耕地、草地为主的农业空间，提质增效，适当</w:t>
      </w:r>
      <w:bookmarkEnd w:id="19"/>
      <w:r>
        <w:rPr>
          <w:rFonts w:hint="eastAsia" w:ascii="Calibri" w:hAnsi="Calibri" w:eastAsia="仿宋_GB2312"/>
          <w:bCs/>
          <w:sz w:val="32"/>
          <w:szCs w:val="22"/>
        </w:rPr>
        <w:t>发展以绿色有机产品生产为支撑的农牧业，</w:t>
      </w:r>
      <w:r>
        <w:rPr>
          <w:rFonts w:hint="eastAsia" w:ascii="仿宋_GB2312" w:hAnsi="仿宋_GB2312" w:eastAsia="仿宋_GB2312" w:cs="仿宋_GB2312"/>
          <w:sz w:val="32"/>
          <w:szCs w:val="22"/>
        </w:rPr>
        <w:t>逐渐发展成为共和县中部粮食种植、特色种植养殖基地。</w:t>
      </w:r>
    </w:p>
    <w:p w14:paraId="15EC0A07">
      <w:pPr>
        <w:pStyle w:val="3"/>
        <w:numPr>
          <w:ilvl w:val="1"/>
          <w:numId w:val="10"/>
        </w:numPr>
        <w:spacing w:before="100" w:after="100" w:line="400" w:lineRule="exact"/>
        <w:ind w:firstLine="0"/>
        <w:rPr>
          <w:b w:val="0"/>
          <w:lang w:val="zh-CN"/>
        </w:rPr>
      </w:pPr>
      <w:bookmarkStart w:id="20" w:name="_Toc209178136"/>
      <w:bookmarkStart w:id="21" w:name="_Toc10895"/>
      <w:bookmarkStart w:id="22" w:name="_Toc2997"/>
      <w:r>
        <w:rPr>
          <w:rFonts w:hint="eastAsia"/>
          <w:b w:val="0"/>
          <w:lang w:val="zh-CN"/>
        </w:rPr>
        <w:t>开发保护目标与战略</w:t>
      </w:r>
      <w:bookmarkEnd w:id="20"/>
      <w:bookmarkEnd w:id="21"/>
      <w:bookmarkEnd w:id="22"/>
    </w:p>
    <w:p w14:paraId="1B497BCC">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r>
        <w:rPr>
          <w:rFonts w:hint="eastAsia" w:ascii="楷体_GB2312" w:eastAsia="楷体_GB2312"/>
          <w:bCs/>
          <w:sz w:val="32"/>
          <w:szCs w:val="32"/>
        </w:rPr>
        <w:t>国土空间开发保护目标</w:t>
      </w:r>
    </w:p>
    <w:p w14:paraId="6D1EFEFF">
      <w:pPr>
        <w:spacing w:line="60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2035年，围绕二〇三五年社会经济发展远景目标，强化空间保护与发展支撑，充分保障社会经济发展总体目标实现的空间基础，全面落实生态文明建设和高质量发展的要求。夯实切吉乡重要生态屏障地位，优化山水林田湖草沙的乡域空间格局，科学配置国土空间资源，强化国土空间底线管控，提升资源利用效率，加强全域全要素用途管制与自然资源统一管理，提升城乡空间品质，推进国土空间治理现代化，全面实施国土空间监测预警和绩效考核机制，形成以国土空间规划为基础，以统一用途管制为手段的国土空间开发保护制度。</w:t>
      </w:r>
    </w:p>
    <w:p w14:paraId="59297E30">
      <w:pPr>
        <w:spacing w:after="120" w:line="600" w:lineRule="exact"/>
        <w:ind w:firstLine="640"/>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国土空间保护水平大幅提高。</w:t>
      </w:r>
      <w:r>
        <w:rPr>
          <w:rFonts w:hint="eastAsia" w:ascii="仿宋_GB2312" w:hAnsi="仿宋_GB2312" w:eastAsia="仿宋_GB2312" w:cs="仿宋_GB2312"/>
          <w:sz w:val="32"/>
          <w:szCs w:val="32"/>
        </w:rPr>
        <w:t>耕地、永久基本农田、生态保护红线等安全底线得到严格落实。生态系统得到全面保护，生态脆弱和退化严重区域得到有效治理，生态系统更加稳固，生态功能大幅提升，生态环境持续向好，生态安全屏障得到有效保障。</w:t>
      </w:r>
    </w:p>
    <w:p w14:paraId="27DAD387">
      <w:pPr>
        <w:spacing w:after="120" w:line="600" w:lineRule="exact"/>
        <w:ind w:firstLine="640"/>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国土空间开发效率显著提升。</w:t>
      </w:r>
      <w:r>
        <w:rPr>
          <w:rFonts w:hint="eastAsia" w:ascii="仿宋_GB2312" w:hAnsi="仿宋_GB2312" w:eastAsia="仿宋_GB2312" w:cs="仿宋_GB2312"/>
          <w:sz w:val="32"/>
          <w:szCs w:val="32"/>
        </w:rPr>
        <w:t>城乡空间集约高效，城镇空间有序集聚，自然资源利用效率大幅提升，生产生活方式绿色转型成效显著。</w:t>
      </w:r>
    </w:p>
    <w:p w14:paraId="10F19E97">
      <w:pPr>
        <w:spacing w:after="120" w:line="600" w:lineRule="exact"/>
        <w:ind w:firstLine="640"/>
        <w:rPr>
          <w:rFonts w:hint="eastAsia" w:ascii="仿宋_GB2312" w:hAnsi="仿宋_GB2312" w:eastAsia="仿宋_GB2312"/>
          <w:sz w:val="32"/>
          <w:szCs w:val="32"/>
        </w:rPr>
      </w:pPr>
      <w:r>
        <w:rPr>
          <w:rFonts w:hint="eastAsia" w:ascii="楷体_GB2312" w:hAnsi="楷体_GB2312" w:eastAsia="楷体_GB2312" w:cs="楷体_GB2312"/>
          <w:sz w:val="32"/>
          <w:szCs w:val="32"/>
        </w:rPr>
        <w:t>国土空间支撑能力稳步增强。</w:t>
      </w:r>
      <w:r>
        <w:rPr>
          <w:rFonts w:hint="eastAsia" w:ascii="仿宋_GB2312" w:hAnsi="仿宋_GB2312" w:eastAsia="仿宋_GB2312" w:cs="仿宋_GB2312"/>
          <w:sz w:val="32"/>
          <w:szCs w:val="32"/>
        </w:rPr>
        <w:t>现代</w:t>
      </w:r>
      <w:r>
        <w:rPr>
          <w:rFonts w:hint="eastAsia" w:ascii="仿宋_GB2312" w:hAnsi="仿宋_GB2312" w:eastAsia="仿宋_GB2312"/>
          <w:sz w:val="32"/>
          <w:szCs w:val="32"/>
        </w:rPr>
        <w:t>综合交通网络逐渐完善，国土空间对外联通能力和开放度全面增强，与周边城镇联系更加紧密。水利、能源、防灾减灾等基础设施体系建设得到有力保障，应对各类灾害的风险防范能力明显提升。</w:t>
      </w:r>
    </w:p>
    <w:p w14:paraId="205DB158">
      <w:pPr>
        <w:spacing w:after="120" w:line="600" w:lineRule="exact"/>
        <w:ind w:firstLine="640"/>
        <w:rPr>
          <w:rFonts w:ascii="Calibri" w:hAnsi="Calibri" w:eastAsia="仿宋_GB2312"/>
          <w:sz w:val="32"/>
          <w:szCs w:val="22"/>
        </w:rPr>
      </w:pPr>
      <w:r>
        <w:rPr>
          <w:rFonts w:hint="eastAsia" w:ascii="楷体_GB2312" w:hAnsi="楷体_GB2312" w:eastAsia="楷体_GB2312" w:cs="楷体_GB2312"/>
          <w:sz w:val="32"/>
          <w:szCs w:val="22"/>
        </w:rPr>
        <w:t>国土空间品质持续提高。</w:t>
      </w:r>
      <w:r>
        <w:rPr>
          <w:rFonts w:hint="eastAsia" w:ascii="仿宋_GB2312" w:hAnsi="仿宋_GB2312" w:eastAsia="仿宋_GB2312" w:cs="仿宋_GB2312"/>
          <w:sz w:val="32"/>
          <w:szCs w:val="22"/>
        </w:rPr>
        <w:t>乡村社区生活圈基本形成，人居环境品质得到全面增强，乡村振兴战略取得实质性进展。历史文化遗产得到有效保护传承，</w:t>
      </w:r>
      <w:r>
        <w:rPr>
          <w:rFonts w:hint="eastAsia" w:ascii="Calibri" w:hAnsi="Calibri" w:eastAsia="仿宋_GB2312"/>
          <w:sz w:val="32"/>
          <w:szCs w:val="22"/>
        </w:rPr>
        <w:t>凸显切吉乡的城镇形象和共和风电之乡的特色。</w:t>
      </w:r>
    </w:p>
    <w:p w14:paraId="45693012">
      <w:pPr>
        <w:spacing w:after="120" w:line="600" w:lineRule="exact"/>
        <w:ind w:firstLine="640"/>
        <w:rPr>
          <w:rFonts w:ascii="Calibri" w:hAnsi="Calibri" w:eastAsia="仿宋_GB2312"/>
          <w:sz w:val="32"/>
          <w:szCs w:val="22"/>
        </w:rPr>
      </w:pPr>
    </w:p>
    <w:p w14:paraId="6F65F7BB">
      <w:pPr>
        <w:spacing w:after="120" w:line="600" w:lineRule="exact"/>
        <w:ind w:firstLine="640"/>
        <w:rPr>
          <w:rFonts w:ascii="Calibri" w:hAnsi="Calibri" w:eastAsia="仿宋_GB2312"/>
          <w:sz w:val="32"/>
          <w:szCs w:val="22"/>
        </w:rPr>
      </w:pPr>
    </w:p>
    <w:p w14:paraId="35DDAEEE">
      <w:pPr>
        <w:spacing w:after="120" w:line="600" w:lineRule="exact"/>
        <w:ind w:firstLine="640"/>
        <w:rPr>
          <w:rFonts w:ascii="Calibri" w:hAnsi="Calibri" w:eastAsia="仿宋_GB2312"/>
          <w:sz w:val="32"/>
          <w:szCs w:val="22"/>
        </w:rPr>
      </w:pP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6"/>
        <w:gridCol w:w="905"/>
        <w:gridCol w:w="1452"/>
        <w:gridCol w:w="888"/>
        <w:gridCol w:w="1159"/>
        <w:gridCol w:w="1155"/>
        <w:gridCol w:w="893"/>
        <w:gridCol w:w="821"/>
      </w:tblGrid>
      <w:tr w14:paraId="73CE8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5000" w:type="pct"/>
            <w:gridSpan w:val="8"/>
            <w:shd w:val="clear" w:color="auto" w:fill="auto"/>
            <w:vAlign w:val="center"/>
          </w:tcPr>
          <w:p w14:paraId="148CACD1">
            <w:pPr>
              <w:pStyle w:val="15"/>
              <w:spacing w:after="0"/>
              <w:ind w:firstLine="0" w:firstLineChars="0"/>
              <w:jc w:val="center"/>
              <w:rPr>
                <w:rFonts w:hint="eastAsia" w:ascii="仿宋_GB2312" w:hAnsi="仿宋_GB2312" w:eastAsia="黑体" w:cs="仿宋_GB2312"/>
                <w:b/>
                <w:bCs/>
                <w:color w:val="000000"/>
                <w:kern w:val="0"/>
                <w:sz w:val="21"/>
                <w:szCs w:val="21"/>
                <w:lang w:bidi="ar"/>
              </w:rPr>
            </w:pPr>
            <w:r>
              <w:rPr>
                <w:rFonts w:hint="eastAsia" w:ascii="仿宋_GB2312" w:hAnsiTheme="minorHAnsi" w:cstheme="minorBidi"/>
                <w:szCs w:val="22"/>
              </w:rPr>
              <w:t>专栏2</w:t>
            </w:r>
            <w:r>
              <w:rPr>
                <w:rFonts w:ascii="仿宋_GB2312" w:hAnsiTheme="minorHAnsi" w:cstheme="minorBidi"/>
                <w:szCs w:val="22"/>
              </w:rPr>
              <w:t xml:space="preserve"> </w:t>
            </w:r>
            <w:r>
              <w:rPr>
                <w:rFonts w:hint="eastAsia" w:ascii="仿宋_GB2312" w:hAnsiTheme="minorHAnsi" w:cstheme="minorBidi"/>
                <w:szCs w:val="22"/>
              </w:rPr>
              <w:t>国土空间开发保护主要指标</w:t>
            </w:r>
          </w:p>
        </w:tc>
      </w:tr>
      <w:tr w14:paraId="569C5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32" w:type="pct"/>
            <w:vMerge w:val="restart"/>
            <w:shd w:val="clear" w:color="auto" w:fill="auto"/>
            <w:vAlign w:val="center"/>
          </w:tcPr>
          <w:p w14:paraId="54CE3803">
            <w:pPr>
              <w:widowControl/>
              <w:spacing w:line="500" w:lineRule="exact"/>
              <w:ind w:firstLine="0" w:firstLineChars="0"/>
              <w:jc w:val="center"/>
              <w:rPr>
                <w:rFonts w:hint="eastAsia" w:ascii="仿宋_GB2312" w:hAnsi="微软雅黑" w:eastAsia="仿宋_GB2312" w:cs="宋体"/>
                <w:b/>
                <w:bCs/>
                <w:color w:val="000000"/>
                <w:kern w:val="0"/>
                <w:sz w:val="22"/>
                <w:szCs w:val="22"/>
              </w:rPr>
            </w:pPr>
            <w:r>
              <w:rPr>
                <w:rFonts w:hint="eastAsia" w:ascii="仿宋_GB2312" w:hAnsi="微软雅黑" w:eastAsia="仿宋_GB2312" w:cs="宋体"/>
                <w:b/>
                <w:bCs/>
                <w:color w:val="000000"/>
                <w:kern w:val="0"/>
                <w:sz w:val="22"/>
                <w:szCs w:val="22"/>
              </w:rPr>
              <w:t>序号</w:t>
            </w:r>
          </w:p>
        </w:tc>
        <w:tc>
          <w:tcPr>
            <w:tcW w:w="1383" w:type="pct"/>
            <w:gridSpan w:val="2"/>
            <w:vMerge w:val="restart"/>
            <w:shd w:val="clear" w:color="auto" w:fill="auto"/>
            <w:vAlign w:val="center"/>
          </w:tcPr>
          <w:p w14:paraId="0647A2AF">
            <w:pPr>
              <w:widowControl/>
              <w:spacing w:line="500" w:lineRule="exact"/>
              <w:ind w:firstLine="0" w:firstLineChars="0"/>
              <w:jc w:val="center"/>
              <w:rPr>
                <w:rFonts w:hint="eastAsia" w:ascii="仿宋_GB2312" w:hAnsi="微软雅黑" w:eastAsia="仿宋_GB2312" w:cs="宋体"/>
                <w:b/>
                <w:bCs/>
                <w:color w:val="000000"/>
                <w:kern w:val="0"/>
                <w:sz w:val="22"/>
                <w:szCs w:val="22"/>
              </w:rPr>
            </w:pPr>
            <w:r>
              <w:rPr>
                <w:rFonts w:hint="eastAsia" w:ascii="仿宋_GB2312" w:hAnsi="微软雅黑" w:eastAsia="仿宋_GB2312" w:cs="宋体"/>
                <w:b/>
                <w:bCs/>
                <w:color w:val="000000"/>
                <w:kern w:val="0"/>
                <w:sz w:val="22"/>
                <w:szCs w:val="22"/>
              </w:rPr>
              <w:t>指标项</w:t>
            </w:r>
          </w:p>
        </w:tc>
        <w:tc>
          <w:tcPr>
            <w:tcW w:w="521" w:type="pct"/>
            <w:vMerge w:val="restart"/>
            <w:shd w:val="clear" w:color="auto" w:fill="auto"/>
            <w:vAlign w:val="center"/>
          </w:tcPr>
          <w:p w14:paraId="0538D404">
            <w:pPr>
              <w:widowControl/>
              <w:spacing w:line="500" w:lineRule="exact"/>
              <w:ind w:firstLine="0" w:firstLineChars="0"/>
              <w:jc w:val="center"/>
              <w:rPr>
                <w:rFonts w:hint="eastAsia" w:ascii="仿宋_GB2312" w:hAnsi="微软雅黑" w:eastAsia="仿宋_GB2312" w:cs="宋体"/>
                <w:b/>
                <w:bCs/>
                <w:color w:val="000000"/>
                <w:kern w:val="0"/>
                <w:sz w:val="22"/>
                <w:szCs w:val="22"/>
              </w:rPr>
            </w:pPr>
            <w:r>
              <w:rPr>
                <w:rFonts w:hint="eastAsia" w:ascii="仿宋_GB2312" w:hAnsi="微软雅黑" w:eastAsia="仿宋_GB2312" w:cs="宋体"/>
                <w:b/>
                <w:bCs/>
                <w:color w:val="000000"/>
                <w:kern w:val="0"/>
                <w:sz w:val="22"/>
                <w:szCs w:val="22"/>
              </w:rPr>
              <w:t>基期值2020年</w:t>
            </w:r>
          </w:p>
        </w:tc>
        <w:tc>
          <w:tcPr>
            <w:tcW w:w="1358" w:type="pct"/>
            <w:gridSpan w:val="2"/>
            <w:shd w:val="clear" w:color="auto" w:fill="auto"/>
            <w:vAlign w:val="center"/>
          </w:tcPr>
          <w:p w14:paraId="702A5905">
            <w:pPr>
              <w:widowControl/>
              <w:spacing w:line="500" w:lineRule="exact"/>
              <w:ind w:firstLine="0" w:firstLineChars="0"/>
              <w:jc w:val="center"/>
              <w:rPr>
                <w:rFonts w:hint="eastAsia" w:ascii="仿宋_GB2312" w:hAnsi="微软雅黑" w:eastAsia="仿宋_GB2312" w:cs="宋体"/>
                <w:b/>
                <w:bCs/>
                <w:color w:val="000000"/>
                <w:kern w:val="0"/>
                <w:sz w:val="22"/>
                <w:szCs w:val="22"/>
              </w:rPr>
            </w:pPr>
            <w:r>
              <w:rPr>
                <w:rFonts w:hint="eastAsia" w:ascii="仿宋_GB2312" w:hAnsi="微软雅黑" w:eastAsia="仿宋_GB2312" w:cs="宋体"/>
                <w:b/>
                <w:bCs/>
                <w:color w:val="000000"/>
                <w:kern w:val="0"/>
                <w:sz w:val="22"/>
                <w:szCs w:val="22"/>
              </w:rPr>
              <w:t>目标值</w:t>
            </w:r>
          </w:p>
        </w:tc>
        <w:tc>
          <w:tcPr>
            <w:tcW w:w="524" w:type="pct"/>
            <w:vMerge w:val="restart"/>
            <w:shd w:val="clear" w:color="auto" w:fill="auto"/>
            <w:vAlign w:val="center"/>
          </w:tcPr>
          <w:p w14:paraId="23A5FE2B">
            <w:pPr>
              <w:widowControl/>
              <w:spacing w:line="500" w:lineRule="exact"/>
              <w:ind w:firstLine="0" w:firstLineChars="0"/>
              <w:jc w:val="center"/>
              <w:rPr>
                <w:rFonts w:hint="eastAsia" w:ascii="仿宋_GB2312" w:hAnsi="微软雅黑" w:eastAsia="仿宋_GB2312" w:cs="宋体"/>
                <w:b/>
                <w:bCs/>
                <w:color w:val="000000"/>
                <w:kern w:val="0"/>
                <w:sz w:val="22"/>
                <w:szCs w:val="22"/>
              </w:rPr>
            </w:pPr>
            <w:r>
              <w:rPr>
                <w:rFonts w:hint="eastAsia" w:ascii="仿宋_GB2312" w:hAnsi="微软雅黑" w:eastAsia="仿宋_GB2312" w:cs="宋体"/>
                <w:b/>
                <w:bCs/>
                <w:color w:val="000000"/>
                <w:kern w:val="0"/>
                <w:sz w:val="22"/>
                <w:szCs w:val="22"/>
              </w:rPr>
              <w:t>指标属性</w:t>
            </w:r>
          </w:p>
        </w:tc>
        <w:tc>
          <w:tcPr>
            <w:tcW w:w="480" w:type="pct"/>
            <w:vMerge w:val="restart"/>
            <w:shd w:val="clear" w:color="auto" w:fill="auto"/>
            <w:vAlign w:val="center"/>
          </w:tcPr>
          <w:p w14:paraId="32147A15">
            <w:pPr>
              <w:widowControl/>
              <w:spacing w:line="500" w:lineRule="exact"/>
              <w:ind w:firstLine="0" w:firstLineChars="0"/>
              <w:jc w:val="center"/>
              <w:rPr>
                <w:rFonts w:hint="eastAsia" w:ascii="仿宋_GB2312" w:hAnsi="微软雅黑" w:eastAsia="仿宋_GB2312" w:cs="宋体"/>
                <w:b/>
                <w:bCs/>
                <w:color w:val="000000"/>
                <w:kern w:val="0"/>
                <w:sz w:val="22"/>
                <w:szCs w:val="22"/>
              </w:rPr>
            </w:pPr>
            <w:r>
              <w:rPr>
                <w:rFonts w:hint="eastAsia" w:ascii="仿宋_GB2312" w:hAnsi="微软雅黑" w:eastAsia="仿宋_GB2312" w:cs="宋体"/>
                <w:b/>
                <w:bCs/>
                <w:color w:val="000000"/>
                <w:kern w:val="0"/>
                <w:sz w:val="22"/>
                <w:szCs w:val="22"/>
              </w:rPr>
              <w:t>指标层级</w:t>
            </w:r>
          </w:p>
        </w:tc>
      </w:tr>
      <w:tr w14:paraId="317EA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32" w:type="pct"/>
            <w:vMerge w:val="continue"/>
            <w:shd w:val="clear" w:color="auto" w:fill="auto"/>
            <w:vAlign w:val="center"/>
          </w:tcPr>
          <w:p w14:paraId="4697D2A3">
            <w:pPr>
              <w:widowControl/>
              <w:spacing w:line="500" w:lineRule="exact"/>
              <w:ind w:firstLine="0" w:firstLineChars="0"/>
              <w:jc w:val="center"/>
              <w:rPr>
                <w:rFonts w:hint="eastAsia" w:ascii="仿宋_GB2312" w:hAnsi="仿宋_GB2312" w:eastAsia="仿宋_GB2312" w:cs="仿宋_GB2312"/>
                <w:b/>
                <w:bCs/>
                <w:color w:val="000000"/>
                <w:sz w:val="21"/>
                <w:szCs w:val="21"/>
              </w:rPr>
            </w:pPr>
          </w:p>
        </w:tc>
        <w:tc>
          <w:tcPr>
            <w:tcW w:w="1383" w:type="pct"/>
            <w:gridSpan w:val="2"/>
            <w:vMerge w:val="continue"/>
            <w:shd w:val="clear" w:color="auto" w:fill="auto"/>
            <w:vAlign w:val="center"/>
          </w:tcPr>
          <w:p w14:paraId="497883A4">
            <w:pPr>
              <w:widowControl/>
              <w:spacing w:line="500" w:lineRule="exact"/>
              <w:ind w:firstLine="0" w:firstLineChars="0"/>
              <w:jc w:val="center"/>
              <w:rPr>
                <w:rFonts w:hint="eastAsia" w:ascii="仿宋_GB2312" w:hAnsi="仿宋_GB2312" w:eastAsia="仿宋_GB2312" w:cs="仿宋_GB2312"/>
                <w:b/>
                <w:bCs/>
                <w:color w:val="000000"/>
                <w:sz w:val="21"/>
                <w:szCs w:val="21"/>
              </w:rPr>
            </w:pPr>
          </w:p>
        </w:tc>
        <w:tc>
          <w:tcPr>
            <w:tcW w:w="521" w:type="pct"/>
            <w:vMerge w:val="continue"/>
            <w:shd w:val="clear" w:color="auto" w:fill="auto"/>
            <w:vAlign w:val="center"/>
          </w:tcPr>
          <w:p w14:paraId="2F5F0EE9">
            <w:pPr>
              <w:widowControl/>
              <w:spacing w:line="500" w:lineRule="exact"/>
              <w:ind w:firstLine="0" w:firstLineChars="0"/>
              <w:jc w:val="center"/>
              <w:rPr>
                <w:rFonts w:hint="eastAsia" w:ascii="仿宋_GB2312" w:hAnsi="仿宋_GB2312" w:eastAsia="仿宋_GB2312" w:cs="仿宋_GB2312"/>
                <w:b/>
                <w:bCs/>
                <w:color w:val="000000"/>
                <w:sz w:val="21"/>
                <w:szCs w:val="21"/>
              </w:rPr>
            </w:pPr>
          </w:p>
        </w:tc>
        <w:tc>
          <w:tcPr>
            <w:tcW w:w="680" w:type="pct"/>
            <w:shd w:val="clear" w:color="auto" w:fill="auto"/>
            <w:vAlign w:val="center"/>
          </w:tcPr>
          <w:p w14:paraId="6CCBBC6F">
            <w:pPr>
              <w:widowControl/>
              <w:spacing w:line="500" w:lineRule="exact"/>
              <w:ind w:firstLine="0" w:firstLineChars="0"/>
              <w:jc w:val="center"/>
              <w:rPr>
                <w:rFonts w:hint="eastAsia" w:ascii="仿宋_GB2312" w:hAnsi="微软雅黑" w:eastAsia="仿宋_GB2312" w:cs="宋体"/>
                <w:b/>
                <w:bCs/>
                <w:color w:val="000000"/>
                <w:kern w:val="0"/>
                <w:sz w:val="22"/>
                <w:szCs w:val="22"/>
              </w:rPr>
            </w:pPr>
            <w:r>
              <w:rPr>
                <w:rFonts w:hint="eastAsia" w:ascii="仿宋_GB2312" w:hAnsi="微软雅黑" w:eastAsia="仿宋_GB2312" w:cs="宋体"/>
                <w:b/>
                <w:bCs/>
                <w:color w:val="000000"/>
                <w:kern w:val="0"/>
                <w:sz w:val="22"/>
                <w:szCs w:val="22"/>
              </w:rPr>
              <w:t>2025年</w:t>
            </w:r>
          </w:p>
        </w:tc>
        <w:tc>
          <w:tcPr>
            <w:tcW w:w="677" w:type="pct"/>
            <w:shd w:val="clear" w:color="auto" w:fill="auto"/>
            <w:vAlign w:val="center"/>
          </w:tcPr>
          <w:p w14:paraId="5F08EC94">
            <w:pPr>
              <w:widowControl/>
              <w:spacing w:line="500" w:lineRule="exact"/>
              <w:ind w:firstLine="0" w:firstLineChars="0"/>
              <w:jc w:val="center"/>
              <w:rPr>
                <w:rFonts w:hint="eastAsia" w:ascii="仿宋_GB2312" w:hAnsi="微软雅黑" w:eastAsia="仿宋_GB2312" w:cs="宋体"/>
                <w:b/>
                <w:bCs/>
                <w:color w:val="000000"/>
                <w:kern w:val="0"/>
                <w:sz w:val="22"/>
                <w:szCs w:val="22"/>
              </w:rPr>
            </w:pPr>
            <w:r>
              <w:rPr>
                <w:rFonts w:hint="eastAsia" w:ascii="仿宋_GB2312" w:hAnsi="微软雅黑" w:eastAsia="仿宋_GB2312" w:cs="宋体"/>
                <w:b/>
                <w:bCs/>
                <w:color w:val="000000"/>
                <w:kern w:val="0"/>
                <w:sz w:val="22"/>
                <w:szCs w:val="22"/>
              </w:rPr>
              <w:t>2035年</w:t>
            </w:r>
          </w:p>
        </w:tc>
        <w:tc>
          <w:tcPr>
            <w:tcW w:w="524" w:type="pct"/>
            <w:vMerge w:val="continue"/>
            <w:shd w:val="clear" w:color="auto" w:fill="auto"/>
            <w:vAlign w:val="center"/>
          </w:tcPr>
          <w:p w14:paraId="7468C626">
            <w:pPr>
              <w:widowControl/>
              <w:spacing w:line="500" w:lineRule="exact"/>
              <w:ind w:firstLine="0" w:firstLineChars="0"/>
              <w:jc w:val="center"/>
              <w:rPr>
                <w:rFonts w:hint="eastAsia" w:ascii="仿宋_GB2312" w:hAnsi="仿宋_GB2312" w:eastAsia="仿宋_GB2312" w:cs="仿宋_GB2312"/>
                <w:b/>
                <w:bCs/>
                <w:color w:val="000000"/>
                <w:sz w:val="21"/>
                <w:szCs w:val="21"/>
              </w:rPr>
            </w:pPr>
          </w:p>
        </w:tc>
        <w:tc>
          <w:tcPr>
            <w:tcW w:w="480" w:type="pct"/>
            <w:vMerge w:val="continue"/>
            <w:shd w:val="clear" w:color="auto" w:fill="auto"/>
            <w:vAlign w:val="center"/>
          </w:tcPr>
          <w:p w14:paraId="72869E95">
            <w:pPr>
              <w:widowControl/>
              <w:spacing w:line="500" w:lineRule="exact"/>
              <w:ind w:firstLine="0" w:firstLineChars="0"/>
              <w:jc w:val="center"/>
              <w:rPr>
                <w:rFonts w:hint="eastAsia" w:ascii="仿宋_GB2312" w:hAnsi="仿宋_GB2312" w:eastAsia="仿宋_GB2312" w:cs="仿宋_GB2312"/>
                <w:b/>
                <w:bCs/>
                <w:color w:val="000000"/>
                <w:sz w:val="21"/>
                <w:szCs w:val="21"/>
              </w:rPr>
            </w:pPr>
          </w:p>
        </w:tc>
      </w:tr>
      <w:tr w14:paraId="7ACED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000" w:type="pct"/>
            <w:gridSpan w:val="8"/>
            <w:shd w:val="clear" w:color="auto" w:fill="auto"/>
            <w:vAlign w:val="center"/>
          </w:tcPr>
          <w:p w14:paraId="61EDCC98">
            <w:pPr>
              <w:widowControl/>
              <w:spacing w:line="500" w:lineRule="exact"/>
              <w:ind w:firstLine="0" w:firstLineChars="0"/>
              <w:jc w:val="center"/>
              <w:rPr>
                <w:rFonts w:hint="eastAsia" w:ascii="仿宋_GB2312" w:hAnsi="仿宋_GB2312" w:eastAsia="仿宋_GB2312" w:cs="仿宋_GB2312"/>
                <w:b/>
                <w:bCs/>
                <w:color w:val="000000"/>
                <w:sz w:val="21"/>
                <w:szCs w:val="21"/>
              </w:rPr>
            </w:pPr>
            <w:r>
              <w:rPr>
                <w:rFonts w:hint="eastAsia" w:ascii="仿宋_GB2312" w:hAnsi="微软雅黑" w:eastAsia="仿宋_GB2312" w:cs="宋体"/>
                <w:color w:val="000000"/>
                <w:kern w:val="0"/>
                <w:sz w:val="22"/>
                <w:szCs w:val="22"/>
              </w:rPr>
              <w:t>一、空间底线</w:t>
            </w:r>
          </w:p>
        </w:tc>
      </w:tr>
      <w:tr w14:paraId="31190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32" w:type="pct"/>
            <w:vMerge w:val="restart"/>
            <w:shd w:val="clear" w:color="auto" w:fill="auto"/>
            <w:vAlign w:val="center"/>
          </w:tcPr>
          <w:p w14:paraId="6C342C35">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1</w:t>
            </w:r>
          </w:p>
        </w:tc>
        <w:tc>
          <w:tcPr>
            <w:tcW w:w="1383" w:type="pct"/>
            <w:gridSpan w:val="2"/>
            <w:vMerge w:val="restart"/>
            <w:shd w:val="clear" w:color="auto" w:fill="auto"/>
            <w:vAlign w:val="center"/>
          </w:tcPr>
          <w:p w14:paraId="2890E7EA">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生态保护红线面积（平方千米）</w:t>
            </w:r>
          </w:p>
        </w:tc>
        <w:tc>
          <w:tcPr>
            <w:tcW w:w="521" w:type="pct"/>
            <w:vMerge w:val="restart"/>
            <w:shd w:val="clear" w:color="auto" w:fill="auto"/>
            <w:vAlign w:val="center"/>
          </w:tcPr>
          <w:p w14:paraId="5A1DBCD2">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1.4619</w:t>
            </w:r>
          </w:p>
        </w:tc>
        <w:tc>
          <w:tcPr>
            <w:tcW w:w="680" w:type="pct"/>
            <w:vMerge w:val="restart"/>
            <w:shd w:val="clear" w:color="auto" w:fill="auto"/>
            <w:vAlign w:val="center"/>
          </w:tcPr>
          <w:p w14:paraId="41E1A2B3">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≥1.4619</w:t>
            </w:r>
          </w:p>
        </w:tc>
        <w:tc>
          <w:tcPr>
            <w:tcW w:w="677" w:type="pct"/>
            <w:vMerge w:val="restart"/>
            <w:shd w:val="clear" w:color="auto" w:fill="auto"/>
            <w:vAlign w:val="center"/>
          </w:tcPr>
          <w:p w14:paraId="082B81C6">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≥1.4619</w:t>
            </w:r>
          </w:p>
        </w:tc>
        <w:tc>
          <w:tcPr>
            <w:tcW w:w="524" w:type="pct"/>
            <w:vMerge w:val="restart"/>
            <w:shd w:val="clear" w:color="auto" w:fill="auto"/>
            <w:vAlign w:val="center"/>
          </w:tcPr>
          <w:p w14:paraId="081E4D1E">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约束性</w:t>
            </w:r>
          </w:p>
        </w:tc>
        <w:tc>
          <w:tcPr>
            <w:tcW w:w="480" w:type="pct"/>
            <w:vMerge w:val="restart"/>
            <w:shd w:val="clear" w:color="auto" w:fill="auto"/>
            <w:vAlign w:val="center"/>
          </w:tcPr>
          <w:p w14:paraId="0D81369E">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乡域</w:t>
            </w:r>
          </w:p>
        </w:tc>
      </w:tr>
      <w:tr w14:paraId="41948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32" w:type="pct"/>
            <w:vMerge w:val="continue"/>
            <w:shd w:val="clear" w:color="auto" w:fill="auto"/>
            <w:vAlign w:val="center"/>
          </w:tcPr>
          <w:p w14:paraId="272786DA">
            <w:pPr>
              <w:widowControl/>
              <w:spacing w:line="500" w:lineRule="exact"/>
              <w:ind w:firstLine="0" w:firstLineChars="0"/>
              <w:jc w:val="center"/>
              <w:rPr>
                <w:rFonts w:hint="eastAsia" w:ascii="仿宋_GB2312" w:hAnsi="微软雅黑" w:eastAsia="仿宋_GB2312" w:cs="宋体"/>
                <w:color w:val="000000"/>
                <w:kern w:val="0"/>
                <w:sz w:val="22"/>
                <w:szCs w:val="22"/>
              </w:rPr>
            </w:pPr>
          </w:p>
        </w:tc>
        <w:tc>
          <w:tcPr>
            <w:tcW w:w="1383" w:type="pct"/>
            <w:gridSpan w:val="2"/>
            <w:vMerge w:val="continue"/>
            <w:shd w:val="clear" w:color="auto" w:fill="auto"/>
            <w:vAlign w:val="center"/>
          </w:tcPr>
          <w:p w14:paraId="326D12E4">
            <w:pPr>
              <w:widowControl/>
              <w:spacing w:line="500" w:lineRule="exact"/>
              <w:ind w:firstLine="0" w:firstLineChars="0"/>
              <w:jc w:val="center"/>
              <w:rPr>
                <w:rFonts w:hint="eastAsia" w:ascii="仿宋_GB2312" w:hAnsi="微软雅黑" w:eastAsia="仿宋_GB2312" w:cs="宋体"/>
                <w:color w:val="000000"/>
                <w:kern w:val="0"/>
                <w:sz w:val="22"/>
                <w:szCs w:val="22"/>
              </w:rPr>
            </w:pPr>
          </w:p>
        </w:tc>
        <w:tc>
          <w:tcPr>
            <w:tcW w:w="521" w:type="pct"/>
            <w:vMerge w:val="continue"/>
            <w:shd w:val="clear" w:color="auto" w:fill="auto"/>
            <w:vAlign w:val="center"/>
          </w:tcPr>
          <w:p w14:paraId="1D7A896D">
            <w:pPr>
              <w:widowControl/>
              <w:spacing w:line="500" w:lineRule="exact"/>
              <w:ind w:firstLine="0" w:firstLineChars="0"/>
              <w:jc w:val="center"/>
              <w:rPr>
                <w:rFonts w:hint="eastAsia" w:ascii="仿宋_GB2312" w:hAnsi="微软雅黑" w:eastAsia="仿宋_GB2312" w:cs="宋体"/>
                <w:color w:val="000000"/>
                <w:kern w:val="0"/>
                <w:sz w:val="22"/>
                <w:szCs w:val="22"/>
              </w:rPr>
            </w:pPr>
          </w:p>
        </w:tc>
        <w:tc>
          <w:tcPr>
            <w:tcW w:w="680" w:type="pct"/>
            <w:vMerge w:val="continue"/>
            <w:shd w:val="clear" w:color="auto" w:fill="auto"/>
            <w:vAlign w:val="center"/>
          </w:tcPr>
          <w:p w14:paraId="00F6D0DA">
            <w:pPr>
              <w:widowControl/>
              <w:spacing w:line="500" w:lineRule="exact"/>
              <w:ind w:firstLine="0" w:firstLineChars="0"/>
              <w:jc w:val="center"/>
              <w:rPr>
                <w:rFonts w:hint="eastAsia" w:ascii="仿宋_GB2312" w:hAnsi="微软雅黑" w:eastAsia="仿宋_GB2312" w:cs="宋体"/>
                <w:color w:val="000000"/>
                <w:kern w:val="0"/>
                <w:sz w:val="22"/>
                <w:szCs w:val="22"/>
              </w:rPr>
            </w:pPr>
          </w:p>
        </w:tc>
        <w:tc>
          <w:tcPr>
            <w:tcW w:w="677" w:type="pct"/>
            <w:vMerge w:val="continue"/>
            <w:shd w:val="clear" w:color="auto" w:fill="auto"/>
            <w:vAlign w:val="center"/>
          </w:tcPr>
          <w:p w14:paraId="17B6DBCB">
            <w:pPr>
              <w:widowControl/>
              <w:spacing w:line="500" w:lineRule="exact"/>
              <w:ind w:firstLine="0" w:firstLineChars="0"/>
              <w:jc w:val="center"/>
              <w:rPr>
                <w:rFonts w:hint="eastAsia" w:ascii="仿宋_GB2312" w:hAnsi="微软雅黑" w:eastAsia="仿宋_GB2312" w:cs="宋体"/>
                <w:color w:val="000000"/>
                <w:kern w:val="0"/>
                <w:sz w:val="22"/>
                <w:szCs w:val="22"/>
              </w:rPr>
            </w:pPr>
          </w:p>
        </w:tc>
        <w:tc>
          <w:tcPr>
            <w:tcW w:w="524" w:type="pct"/>
            <w:vMerge w:val="continue"/>
            <w:shd w:val="clear" w:color="auto" w:fill="auto"/>
            <w:vAlign w:val="center"/>
          </w:tcPr>
          <w:p w14:paraId="5D1AAEBF">
            <w:pPr>
              <w:widowControl/>
              <w:spacing w:line="500" w:lineRule="exact"/>
              <w:ind w:firstLine="0" w:firstLineChars="0"/>
              <w:jc w:val="center"/>
              <w:rPr>
                <w:rFonts w:hint="eastAsia" w:ascii="仿宋_GB2312" w:hAnsi="微软雅黑" w:eastAsia="仿宋_GB2312" w:cs="宋体"/>
                <w:color w:val="000000"/>
                <w:kern w:val="0"/>
                <w:sz w:val="22"/>
                <w:szCs w:val="22"/>
              </w:rPr>
            </w:pPr>
          </w:p>
        </w:tc>
        <w:tc>
          <w:tcPr>
            <w:tcW w:w="480" w:type="pct"/>
            <w:vMerge w:val="continue"/>
            <w:shd w:val="clear" w:color="auto" w:fill="auto"/>
            <w:vAlign w:val="center"/>
          </w:tcPr>
          <w:p w14:paraId="63AEBCF9">
            <w:pPr>
              <w:widowControl/>
              <w:spacing w:line="500" w:lineRule="exact"/>
              <w:ind w:firstLine="0" w:firstLineChars="0"/>
              <w:jc w:val="center"/>
              <w:rPr>
                <w:rFonts w:hint="eastAsia" w:ascii="仿宋_GB2312" w:hAnsi="微软雅黑" w:eastAsia="仿宋_GB2312" w:cs="宋体"/>
                <w:color w:val="000000"/>
                <w:kern w:val="0"/>
                <w:sz w:val="22"/>
                <w:szCs w:val="22"/>
              </w:rPr>
            </w:pPr>
          </w:p>
        </w:tc>
      </w:tr>
      <w:tr w14:paraId="007A5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32" w:type="pct"/>
            <w:shd w:val="clear" w:color="auto" w:fill="auto"/>
            <w:vAlign w:val="center"/>
          </w:tcPr>
          <w:p w14:paraId="7B1A4A48">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2</w:t>
            </w:r>
          </w:p>
        </w:tc>
        <w:tc>
          <w:tcPr>
            <w:tcW w:w="1383" w:type="pct"/>
            <w:gridSpan w:val="2"/>
            <w:shd w:val="clear" w:color="auto" w:fill="auto"/>
            <w:vAlign w:val="center"/>
          </w:tcPr>
          <w:p w14:paraId="3AA0A9E3">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用水总量（亿立方米）</w:t>
            </w:r>
          </w:p>
        </w:tc>
        <w:tc>
          <w:tcPr>
            <w:tcW w:w="521" w:type="pct"/>
            <w:shd w:val="clear" w:color="auto" w:fill="auto"/>
            <w:vAlign w:val="center"/>
          </w:tcPr>
          <w:p w14:paraId="40A23B83">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w:t>
            </w:r>
          </w:p>
        </w:tc>
        <w:tc>
          <w:tcPr>
            <w:tcW w:w="680" w:type="pct"/>
            <w:shd w:val="clear" w:color="auto" w:fill="auto"/>
            <w:vAlign w:val="center"/>
          </w:tcPr>
          <w:p w14:paraId="2AD1E676">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依据上级下达指标确定</w:t>
            </w:r>
          </w:p>
        </w:tc>
        <w:tc>
          <w:tcPr>
            <w:tcW w:w="677" w:type="pct"/>
            <w:shd w:val="clear" w:color="auto" w:fill="auto"/>
            <w:vAlign w:val="center"/>
          </w:tcPr>
          <w:p w14:paraId="5182F67C">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依据上级下达指标确定</w:t>
            </w:r>
          </w:p>
        </w:tc>
        <w:tc>
          <w:tcPr>
            <w:tcW w:w="524" w:type="pct"/>
            <w:shd w:val="clear" w:color="auto" w:fill="auto"/>
            <w:vAlign w:val="center"/>
          </w:tcPr>
          <w:p w14:paraId="2836E70A">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约束性</w:t>
            </w:r>
          </w:p>
        </w:tc>
        <w:tc>
          <w:tcPr>
            <w:tcW w:w="480" w:type="pct"/>
            <w:shd w:val="clear" w:color="auto" w:fill="auto"/>
            <w:vAlign w:val="center"/>
          </w:tcPr>
          <w:p w14:paraId="5D4A2500">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乡域</w:t>
            </w:r>
          </w:p>
        </w:tc>
      </w:tr>
      <w:tr w14:paraId="49E56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32" w:type="pct"/>
            <w:vMerge w:val="restart"/>
            <w:shd w:val="clear" w:color="auto" w:fill="auto"/>
            <w:vAlign w:val="center"/>
          </w:tcPr>
          <w:p w14:paraId="7172EACC">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3</w:t>
            </w:r>
          </w:p>
        </w:tc>
        <w:tc>
          <w:tcPr>
            <w:tcW w:w="1383" w:type="pct"/>
            <w:gridSpan w:val="2"/>
            <w:vMerge w:val="restart"/>
            <w:shd w:val="clear" w:color="auto" w:fill="auto"/>
            <w:vAlign w:val="center"/>
          </w:tcPr>
          <w:p w14:paraId="60A684CD">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永久基本农田保护面积（万亩）</w:t>
            </w:r>
          </w:p>
        </w:tc>
        <w:tc>
          <w:tcPr>
            <w:tcW w:w="521" w:type="pct"/>
            <w:vMerge w:val="restart"/>
            <w:shd w:val="clear" w:color="auto" w:fill="auto"/>
            <w:vAlign w:val="center"/>
          </w:tcPr>
          <w:p w14:paraId="6F41990B">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10.9327</w:t>
            </w:r>
          </w:p>
        </w:tc>
        <w:tc>
          <w:tcPr>
            <w:tcW w:w="680" w:type="pct"/>
            <w:vMerge w:val="restart"/>
            <w:shd w:val="clear" w:color="auto" w:fill="auto"/>
            <w:vAlign w:val="center"/>
          </w:tcPr>
          <w:p w14:paraId="42991C67">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≥10.9327</w:t>
            </w:r>
          </w:p>
        </w:tc>
        <w:tc>
          <w:tcPr>
            <w:tcW w:w="677" w:type="pct"/>
            <w:vMerge w:val="restart"/>
            <w:shd w:val="clear" w:color="auto" w:fill="auto"/>
            <w:vAlign w:val="center"/>
          </w:tcPr>
          <w:p w14:paraId="06E37A5B">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≥10.9327</w:t>
            </w:r>
          </w:p>
        </w:tc>
        <w:tc>
          <w:tcPr>
            <w:tcW w:w="524" w:type="pct"/>
            <w:vMerge w:val="restart"/>
            <w:shd w:val="clear" w:color="auto" w:fill="auto"/>
            <w:vAlign w:val="center"/>
          </w:tcPr>
          <w:p w14:paraId="5FD9ADDA">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约束性</w:t>
            </w:r>
          </w:p>
        </w:tc>
        <w:tc>
          <w:tcPr>
            <w:tcW w:w="480" w:type="pct"/>
            <w:vMerge w:val="restart"/>
            <w:shd w:val="clear" w:color="auto" w:fill="auto"/>
            <w:vAlign w:val="center"/>
          </w:tcPr>
          <w:p w14:paraId="3CEF7842">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乡域</w:t>
            </w:r>
          </w:p>
        </w:tc>
      </w:tr>
      <w:tr w14:paraId="26BE6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32" w:type="pct"/>
            <w:vMerge w:val="continue"/>
            <w:shd w:val="clear" w:color="auto" w:fill="auto"/>
            <w:vAlign w:val="center"/>
          </w:tcPr>
          <w:p w14:paraId="002DCCAD">
            <w:pPr>
              <w:widowControl/>
              <w:spacing w:line="500" w:lineRule="exact"/>
              <w:ind w:firstLine="0" w:firstLineChars="0"/>
              <w:jc w:val="center"/>
              <w:rPr>
                <w:rFonts w:hint="eastAsia" w:ascii="仿宋_GB2312" w:hAnsi="微软雅黑" w:eastAsia="仿宋_GB2312" w:cs="宋体"/>
                <w:color w:val="000000"/>
                <w:kern w:val="0"/>
                <w:sz w:val="22"/>
                <w:szCs w:val="22"/>
              </w:rPr>
            </w:pPr>
          </w:p>
        </w:tc>
        <w:tc>
          <w:tcPr>
            <w:tcW w:w="1383" w:type="pct"/>
            <w:gridSpan w:val="2"/>
            <w:vMerge w:val="continue"/>
            <w:shd w:val="clear" w:color="auto" w:fill="auto"/>
            <w:vAlign w:val="center"/>
          </w:tcPr>
          <w:p w14:paraId="7811C0BE">
            <w:pPr>
              <w:widowControl/>
              <w:spacing w:line="500" w:lineRule="exact"/>
              <w:ind w:firstLine="0" w:firstLineChars="0"/>
              <w:jc w:val="center"/>
              <w:rPr>
                <w:rFonts w:hint="eastAsia" w:ascii="仿宋_GB2312" w:hAnsi="微软雅黑" w:eastAsia="仿宋_GB2312" w:cs="宋体"/>
                <w:color w:val="000000"/>
                <w:kern w:val="0"/>
                <w:sz w:val="22"/>
                <w:szCs w:val="22"/>
              </w:rPr>
            </w:pPr>
          </w:p>
        </w:tc>
        <w:tc>
          <w:tcPr>
            <w:tcW w:w="521" w:type="pct"/>
            <w:vMerge w:val="continue"/>
            <w:shd w:val="clear" w:color="auto" w:fill="auto"/>
            <w:vAlign w:val="center"/>
          </w:tcPr>
          <w:p w14:paraId="5C1C2632">
            <w:pPr>
              <w:widowControl/>
              <w:spacing w:line="500" w:lineRule="exact"/>
              <w:ind w:firstLine="0" w:firstLineChars="0"/>
              <w:jc w:val="center"/>
              <w:rPr>
                <w:rFonts w:hint="eastAsia" w:ascii="仿宋_GB2312" w:hAnsi="微软雅黑" w:eastAsia="仿宋_GB2312" w:cs="宋体"/>
                <w:color w:val="000000"/>
                <w:kern w:val="0"/>
                <w:sz w:val="22"/>
                <w:szCs w:val="22"/>
              </w:rPr>
            </w:pPr>
          </w:p>
        </w:tc>
        <w:tc>
          <w:tcPr>
            <w:tcW w:w="680" w:type="pct"/>
            <w:vMerge w:val="continue"/>
            <w:shd w:val="clear" w:color="auto" w:fill="auto"/>
            <w:vAlign w:val="center"/>
          </w:tcPr>
          <w:p w14:paraId="3EF2270D">
            <w:pPr>
              <w:widowControl/>
              <w:spacing w:line="500" w:lineRule="exact"/>
              <w:ind w:firstLine="0" w:firstLineChars="0"/>
              <w:jc w:val="center"/>
              <w:rPr>
                <w:rFonts w:hint="eastAsia" w:ascii="仿宋_GB2312" w:hAnsi="微软雅黑" w:eastAsia="仿宋_GB2312" w:cs="宋体"/>
                <w:color w:val="000000"/>
                <w:kern w:val="0"/>
                <w:sz w:val="22"/>
                <w:szCs w:val="22"/>
              </w:rPr>
            </w:pPr>
          </w:p>
        </w:tc>
        <w:tc>
          <w:tcPr>
            <w:tcW w:w="677" w:type="pct"/>
            <w:vMerge w:val="continue"/>
            <w:shd w:val="clear" w:color="auto" w:fill="auto"/>
            <w:vAlign w:val="center"/>
          </w:tcPr>
          <w:p w14:paraId="6AD10439">
            <w:pPr>
              <w:widowControl/>
              <w:spacing w:line="500" w:lineRule="exact"/>
              <w:ind w:firstLine="0" w:firstLineChars="0"/>
              <w:jc w:val="center"/>
              <w:rPr>
                <w:rFonts w:hint="eastAsia" w:ascii="仿宋_GB2312" w:hAnsi="微软雅黑" w:eastAsia="仿宋_GB2312" w:cs="宋体"/>
                <w:color w:val="000000"/>
                <w:kern w:val="0"/>
                <w:sz w:val="22"/>
                <w:szCs w:val="22"/>
              </w:rPr>
            </w:pPr>
          </w:p>
        </w:tc>
        <w:tc>
          <w:tcPr>
            <w:tcW w:w="524" w:type="pct"/>
            <w:vMerge w:val="continue"/>
            <w:shd w:val="clear" w:color="auto" w:fill="auto"/>
            <w:vAlign w:val="center"/>
          </w:tcPr>
          <w:p w14:paraId="6F9BEB20">
            <w:pPr>
              <w:widowControl/>
              <w:spacing w:line="500" w:lineRule="exact"/>
              <w:ind w:firstLine="0" w:firstLineChars="0"/>
              <w:jc w:val="center"/>
              <w:rPr>
                <w:rFonts w:hint="eastAsia" w:ascii="仿宋_GB2312" w:hAnsi="微软雅黑" w:eastAsia="仿宋_GB2312" w:cs="宋体"/>
                <w:color w:val="000000"/>
                <w:kern w:val="0"/>
                <w:sz w:val="22"/>
                <w:szCs w:val="22"/>
              </w:rPr>
            </w:pPr>
          </w:p>
        </w:tc>
        <w:tc>
          <w:tcPr>
            <w:tcW w:w="480" w:type="pct"/>
            <w:vMerge w:val="continue"/>
            <w:shd w:val="clear" w:color="auto" w:fill="auto"/>
            <w:vAlign w:val="center"/>
          </w:tcPr>
          <w:p w14:paraId="4B982488">
            <w:pPr>
              <w:widowControl/>
              <w:spacing w:line="500" w:lineRule="exact"/>
              <w:ind w:firstLine="0" w:firstLineChars="0"/>
              <w:jc w:val="center"/>
              <w:rPr>
                <w:rFonts w:hint="eastAsia" w:ascii="仿宋_GB2312" w:hAnsi="微软雅黑" w:eastAsia="仿宋_GB2312" w:cs="宋体"/>
                <w:color w:val="000000"/>
                <w:kern w:val="0"/>
                <w:sz w:val="22"/>
                <w:szCs w:val="22"/>
              </w:rPr>
            </w:pPr>
          </w:p>
        </w:tc>
      </w:tr>
      <w:tr w14:paraId="37992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32" w:type="pct"/>
            <w:shd w:val="clear" w:color="auto" w:fill="auto"/>
            <w:vAlign w:val="center"/>
          </w:tcPr>
          <w:p w14:paraId="7100D261">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4</w:t>
            </w:r>
          </w:p>
        </w:tc>
        <w:tc>
          <w:tcPr>
            <w:tcW w:w="1383" w:type="pct"/>
            <w:gridSpan w:val="2"/>
            <w:shd w:val="clear" w:color="auto" w:fill="auto"/>
            <w:vAlign w:val="center"/>
          </w:tcPr>
          <w:p w14:paraId="4793CA99">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耕地保有量（万亩）</w:t>
            </w:r>
          </w:p>
        </w:tc>
        <w:tc>
          <w:tcPr>
            <w:tcW w:w="521" w:type="pct"/>
            <w:shd w:val="clear" w:color="auto" w:fill="auto"/>
            <w:vAlign w:val="center"/>
          </w:tcPr>
          <w:p w14:paraId="0BD03710">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11.4483</w:t>
            </w:r>
          </w:p>
        </w:tc>
        <w:tc>
          <w:tcPr>
            <w:tcW w:w="680" w:type="pct"/>
            <w:shd w:val="clear" w:color="auto" w:fill="auto"/>
            <w:vAlign w:val="center"/>
          </w:tcPr>
          <w:p w14:paraId="4DDD0E5E">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≥11.4483</w:t>
            </w:r>
          </w:p>
        </w:tc>
        <w:tc>
          <w:tcPr>
            <w:tcW w:w="677" w:type="pct"/>
            <w:shd w:val="clear" w:color="auto" w:fill="auto"/>
            <w:vAlign w:val="center"/>
          </w:tcPr>
          <w:p w14:paraId="347D16C6">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≥11.4483</w:t>
            </w:r>
          </w:p>
        </w:tc>
        <w:tc>
          <w:tcPr>
            <w:tcW w:w="524" w:type="pct"/>
            <w:shd w:val="clear" w:color="auto" w:fill="auto"/>
            <w:vAlign w:val="center"/>
          </w:tcPr>
          <w:p w14:paraId="3DDF6F9D">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约束性</w:t>
            </w:r>
          </w:p>
        </w:tc>
        <w:tc>
          <w:tcPr>
            <w:tcW w:w="480" w:type="pct"/>
            <w:shd w:val="clear" w:color="auto" w:fill="auto"/>
            <w:vAlign w:val="center"/>
          </w:tcPr>
          <w:p w14:paraId="3FC9B107">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乡域</w:t>
            </w:r>
          </w:p>
        </w:tc>
      </w:tr>
      <w:tr w14:paraId="4D0B8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32" w:type="pct"/>
            <w:shd w:val="clear" w:color="auto" w:fill="auto"/>
            <w:vAlign w:val="center"/>
          </w:tcPr>
          <w:p w14:paraId="0AAB6FE8">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5</w:t>
            </w:r>
          </w:p>
        </w:tc>
        <w:tc>
          <w:tcPr>
            <w:tcW w:w="1383" w:type="pct"/>
            <w:gridSpan w:val="2"/>
            <w:shd w:val="clear" w:color="auto" w:fill="auto"/>
            <w:vAlign w:val="center"/>
          </w:tcPr>
          <w:p w14:paraId="6DF0D744">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村庄建设边界扩展倍数</w:t>
            </w:r>
          </w:p>
        </w:tc>
        <w:tc>
          <w:tcPr>
            <w:tcW w:w="521" w:type="pct"/>
            <w:shd w:val="clear" w:color="auto" w:fill="auto"/>
            <w:vAlign w:val="center"/>
          </w:tcPr>
          <w:p w14:paraId="4B7F508D">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w:t>
            </w:r>
          </w:p>
        </w:tc>
        <w:tc>
          <w:tcPr>
            <w:tcW w:w="680" w:type="pct"/>
            <w:shd w:val="clear" w:color="auto" w:fill="auto"/>
            <w:vAlign w:val="center"/>
          </w:tcPr>
          <w:p w14:paraId="6E420D02">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≤1.05</w:t>
            </w:r>
          </w:p>
        </w:tc>
        <w:tc>
          <w:tcPr>
            <w:tcW w:w="677" w:type="pct"/>
            <w:shd w:val="clear" w:color="auto" w:fill="auto"/>
            <w:vAlign w:val="center"/>
          </w:tcPr>
          <w:p w14:paraId="76F9F31E">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≤1.00</w:t>
            </w:r>
          </w:p>
        </w:tc>
        <w:tc>
          <w:tcPr>
            <w:tcW w:w="524" w:type="pct"/>
            <w:shd w:val="clear" w:color="auto" w:fill="auto"/>
            <w:vAlign w:val="center"/>
          </w:tcPr>
          <w:p w14:paraId="6DF0CD97">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约束性</w:t>
            </w:r>
          </w:p>
        </w:tc>
        <w:tc>
          <w:tcPr>
            <w:tcW w:w="480" w:type="pct"/>
            <w:shd w:val="clear" w:color="auto" w:fill="auto"/>
            <w:vAlign w:val="center"/>
          </w:tcPr>
          <w:p w14:paraId="4A0C1842">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乡域</w:t>
            </w:r>
          </w:p>
        </w:tc>
      </w:tr>
      <w:tr w14:paraId="42299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32" w:type="pct"/>
            <w:shd w:val="clear" w:color="auto" w:fill="auto"/>
            <w:vAlign w:val="center"/>
          </w:tcPr>
          <w:p w14:paraId="4E2C0825">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6</w:t>
            </w:r>
          </w:p>
        </w:tc>
        <w:tc>
          <w:tcPr>
            <w:tcW w:w="1383" w:type="pct"/>
            <w:gridSpan w:val="2"/>
            <w:shd w:val="clear" w:color="auto" w:fill="auto"/>
            <w:vAlign w:val="center"/>
          </w:tcPr>
          <w:p w14:paraId="0A415AEC">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森林覆盖率（%）</w:t>
            </w:r>
          </w:p>
        </w:tc>
        <w:tc>
          <w:tcPr>
            <w:tcW w:w="521" w:type="pct"/>
            <w:shd w:val="clear" w:color="auto" w:fill="auto"/>
            <w:vAlign w:val="center"/>
          </w:tcPr>
          <w:p w14:paraId="0849BD4B">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1.18</w:t>
            </w:r>
          </w:p>
        </w:tc>
        <w:tc>
          <w:tcPr>
            <w:tcW w:w="680" w:type="pct"/>
            <w:shd w:val="clear" w:color="auto" w:fill="auto"/>
            <w:vAlign w:val="center"/>
          </w:tcPr>
          <w:p w14:paraId="0FEFAA82">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≥1.18</w:t>
            </w:r>
          </w:p>
        </w:tc>
        <w:tc>
          <w:tcPr>
            <w:tcW w:w="677" w:type="pct"/>
            <w:shd w:val="clear" w:color="auto" w:fill="auto"/>
            <w:vAlign w:val="center"/>
          </w:tcPr>
          <w:p w14:paraId="786D02E8">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≥1.18</w:t>
            </w:r>
          </w:p>
        </w:tc>
        <w:tc>
          <w:tcPr>
            <w:tcW w:w="524" w:type="pct"/>
            <w:shd w:val="clear" w:color="auto" w:fill="auto"/>
            <w:vAlign w:val="center"/>
          </w:tcPr>
          <w:p w14:paraId="09157BA4">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预期性</w:t>
            </w:r>
          </w:p>
        </w:tc>
        <w:tc>
          <w:tcPr>
            <w:tcW w:w="480" w:type="pct"/>
            <w:shd w:val="clear" w:color="auto" w:fill="auto"/>
            <w:vAlign w:val="center"/>
          </w:tcPr>
          <w:p w14:paraId="1834F1B6">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乡域</w:t>
            </w:r>
          </w:p>
        </w:tc>
      </w:tr>
      <w:tr w14:paraId="0D607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32" w:type="pct"/>
            <w:shd w:val="clear" w:color="auto" w:fill="auto"/>
            <w:vAlign w:val="center"/>
          </w:tcPr>
          <w:p w14:paraId="4F901635">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7</w:t>
            </w:r>
          </w:p>
        </w:tc>
        <w:tc>
          <w:tcPr>
            <w:tcW w:w="1383" w:type="pct"/>
            <w:gridSpan w:val="2"/>
            <w:shd w:val="clear" w:color="auto" w:fill="auto"/>
            <w:vAlign w:val="center"/>
          </w:tcPr>
          <w:p w14:paraId="65B0CE1C">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草原综合植被盖度（%）</w:t>
            </w:r>
          </w:p>
        </w:tc>
        <w:tc>
          <w:tcPr>
            <w:tcW w:w="521" w:type="pct"/>
            <w:shd w:val="clear" w:color="auto" w:fill="auto"/>
            <w:vAlign w:val="center"/>
          </w:tcPr>
          <w:p w14:paraId="4AE006BA">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50</w:t>
            </w:r>
          </w:p>
        </w:tc>
        <w:tc>
          <w:tcPr>
            <w:tcW w:w="680" w:type="pct"/>
            <w:shd w:val="clear" w:color="auto" w:fill="auto"/>
            <w:vAlign w:val="center"/>
          </w:tcPr>
          <w:p w14:paraId="0F6EDF65">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≥54.00</w:t>
            </w:r>
          </w:p>
        </w:tc>
        <w:tc>
          <w:tcPr>
            <w:tcW w:w="677" w:type="pct"/>
            <w:shd w:val="clear" w:color="auto" w:fill="auto"/>
            <w:vAlign w:val="center"/>
          </w:tcPr>
          <w:p w14:paraId="2B7CE6A8">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≥56.03</w:t>
            </w:r>
          </w:p>
        </w:tc>
        <w:tc>
          <w:tcPr>
            <w:tcW w:w="524" w:type="pct"/>
            <w:shd w:val="clear" w:color="auto" w:fill="auto"/>
            <w:vAlign w:val="center"/>
          </w:tcPr>
          <w:p w14:paraId="71A98103">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预期性</w:t>
            </w:r>
          </w:p>
        </w:tc>
        <w:tc>
          <w:tcPr>
            <w:tcW w:w="480" w:type="pct"/>
            <w:shd w:val="clear" w:color="auto" w:fill="auto"/>
            <w:vAlign w:val="center"/>
          </w:tcPr>
          <w:p w14:paraId="0EC742F5">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乡域</w:t>
            </w:r>
          </w:p>
        </w:tc>
      </w:tr>
      <w:tr w14:paraId="2D341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32" w:type="pct"/>
            <w:shd w:val="clear" w:color="auto" w:fill="auto"/>
            <w:vAlign w:val="center"/>
          </w:tcPr>
          <w:p w14:paraId="489C3618">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8</w:t>
            </w:r>
          </w:p>
        </w:tc>
        <w:tc>
          <w:tcPr>
            <w:tcW w:w="1383" w:type="pct"/>
            <w:gridSpan w:val="2"/>
            <w:shd w:val="clear" w:color="auto" w:fill="auto"/>
            <w:vAlign w:val="center"/>
          </w:tcPr>
          <w:p w14:paraId="2BD40ADD">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湿地保护率（%）</w:t>
            </w:r>
          </w:p>
        </w:tc>
        <w:tc>
          <w:tcPr>
            <w:tcW w:w="521" w:type="pct"/>
            <w:shd w:val="clear" w:color="auto" w:fill="auto"/>
            <w:vAlign w:val="center"/>
          </w:tcPr>
          <w:p w14:paraId="00B19974">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20</w:t>
            </w:r>
          </w:p>
        </w:tc>
        <w:tc>
          <w:tcPr>
            <w:tcW w:w="680" w:type="pct"/>
            <w:shd w:val="clear" w:color="auto" w:fill="auto"/>
            <w:vAlign w:val="center"/>
          </w:tcPr>
          <w:p w14:paraId="3858B076">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依据上级下达任务确定</w:t>
            </w:r>
          </w:p>
        </w:tc>
        <w:tc>
          <w:tcPr>
            <w:tcW w:w="677" w:type="pct"/>
            <w:shd w:val="clear" w:color="auto" w:fill="auto"/>
            <w:vAlign w:val="center"/>
          </w:tcPr>
          <w:p w14:paraId="3D7676FC">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依据上级下达任务确定</w:t>
            </w:r>
          </w:p>
        </w:tc>
        <w:tc>
          <w:tcPr>
            <w:tcW w:w="524" w:type="pct"/>
            <w:shd w:val="clear" w:color="auto" w:fill="auto"/>
            <w:vAlign w:val="center"/>
          </w:tcPr>
          <w:p w14:paraId="04BF77DE">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预期性</w:t>
            </w:r>
          </w:p>
        </w:tc>
        <w:tc>
          <w:tcPr>
            <w:tcW w:w="480" w:type="pct"/>
            <w:shd w:val="clear" w:color="auto" w:fill="auto"/>
            <w:vAlign w:val="center"/>
          </w:tcPr>
          <w:p w14:paraId="40663CB7">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乡域</w:t>
            </w:r>
          </w:p>
        </w:tc>
      </w:tr>
      <w:tr w14:paraId="66A68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32" w:type="pct"/>
            <w:shd w:val="clear" w:color="auto" w:fill="auto"/>
            <w:vAlign w:val="center"/>
          </w:tcPr>
          <w:p w14:paraId="41E64301">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9</w:t>
            </w:r>
          </w:p>
        </w:tc>
        <w:tc>
          <w:tcPr>
            <w:tcW w:w="1383" w:type="pct"/>
            <w:gridSpan w:val="2"/>
            <w:shd w:val="clear" w:color="auto" w:fill="auto"/>
            <w:vAlign w:val="center"/>
          </w:tcPr>
          <w:p w14:paraId="39A5552E">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自然保护地面积占陆域国土面积比例（%）</w:t>
            </w:r>
          </w:p>
        </w:tc>
        <w:tc>
          <w:tcPr>
            <w:tcW w:w="521" w:type="pct"/>
            <w:shd w:val="clear" w:color="auto" w:fill="auto"/>
            <w:vAlign w:val="center"/>
          </w:tcPr>
          <w:p w14:paraId="16C19B0F">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w:t>
            </w:r>
          </w:p>
        </w:tc>
        <w:tc>
          <w:tcPr>
            <w:tcW w:w="680" w:type="pct"/>
            <w:shd w:val="clear" w:color="auto" w:fill="auto"/>
            <w:vAlign w:val="center"/>
          </w:tcPr>
          <w:p w14:paraId="1C663DA8">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w:t>
            </w:r>
          </w:p>
        </w:tc>
        <w:tc>
          <w:tcPr>
            <w:tcW w:w="677" w:type="pct"/>
            <w:shd w:val="clear" w:color="auto" w:fill="auto"/>
            <w:vAlign w:val="center"/>
          </w:tcPr>
          <w:p w14:paraId="19581A25">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依据上级下达任务确定</w:t>
            </w:r>
          </w:p>
        </w:tc>
        <w:tc>
          <w:tcPr>
            <w:tcW w:w="524" w:type="pct"/>
            <w:shd w:val="clear" w:color="auto" w:fill="auto"/>
            <w:vAlign w:val="center"/>
          </w:tcPr>
          <w:p w14:paraId="63EFB530">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预期性</w:t>
            </w:r>
          </w:p>
        </w:tc>
        <w:tc>
          <w:tcPr>
            <w:tcW w:w="480" w:type="pct"/>
            <w:shd w:val="clear" w:color="auto" w:fill="auto"/>
            <w:vAlign w:val="center"/>
          </w:tcPr>
          <w:p w14:paraId="7E06D1AB">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乡域</w:t>
            </w:r>
          </w:p>
        </w:tc>
      </w:tr>
      <w:tr w14:paraId="37F81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32" w:type="pct"/>
            <w:vMerge w:val="restart"/>
            <w:shd w:val="clear" w:color="auto" w:fill="auto"/>
            <w:vAlign w:val="center"/>
          </w:tcPr>
          <w:p w14:paraId="1DC223E6">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10</w:t>
            </w:r>
          </w:p>
        </w:tc>
        <w:tc>
          <w:tcPr>
            <w:tcW w:w="1383" w:type="pct"/>
            <w:gridSpan w:val="2"/>
            <w:vMerge w:val="restart"/>
            <w:shd w:val="clear" w:color="auto" w:fill="auto"/>
            <w:vAlign w:val="center"/>
          </w:tcPr>
          <w:p w14:paraId="3BE7FF54">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水域空间保有量（万亩）</w:t>
            </w:r>
          </w:p>
        </w:tc>
        <w:tc>
          <w:tcPr>
            <w:tcW w:w="521" w:type="pct"/>
            <w:vMerge w:val="restart"/>
            <w:shd w:val="clear" w:color="auto" w:fill="auto"/>
            <w:vAlign w:val="center"/>
          </w:tcPr>
          <w:p w14:paraId="4E3B0C03">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3.68</w:t>
            </w:r>
          </w:p>
        </w:tc>
        <w:tc>
          <w:tcPr>
            <w:tcW w:w="680" w:type="pct"/>
            <w:vMerge w:val="restart"/>
            <w:shd w:val="clear" w:color="auto" w:fill="auto"/>
            <w:vAlign w:val="center"/>
          </w:tcPr>
          <w:p w14:paraId="4A48A867">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≥3.68</w:t>
            </w:r>
          </w:p>
        </w:tc>
        <w:tc>
          <w:tcPr>
            <w:tcW w:w="677" w:type="pct"/>
            <w:vMerge w:val="restart"/>
            <w:shd w:val="clear" w:color="auto" w:fill="auto"/>
            <w:vAlign w:val="center"/>
          </w:tcPr>
          <w:p w14:paraId="60716509">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≥3.68</w:t>
            </w:r>
          </w:p>
        </w:tc>
        <w:tc>
          <w:tcPr>
            <w:tcW w:w="524" w:type="pct"/>
            <w:vMerge w:val="restart"/>
            <w:shd w:val="clear" w:color="auto" w:fill="auto"/>
            <w:vAlign w:val="center"/>
          </w:tcPr>
          <w:p w14:paraId="793E0081">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预期性</w:t>
            </w:r>
          </w:p>
        </w:tc>
        <w:tc>
          <w:tcPr>
            <w:tcW w:w="480" w:type="pct"/>
            <w:vMerge w:val="restart"/>
            <w:shd w:val="clear" w:color="auto" w:fill="auto"/>
            <w:vAlign w:val="center"/>
          </w:tcPr>
          <w:p w14:paraId="5AA646D4">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乡域</w:t>
            </w:r>
          </w:p>
        </w:tc>
      </w:tr>
      <w:tr w14:paraId="79CFC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32" w:type="pct"/>
            <w:vMerge w:val="continue"/>
            <w:shd w:val="clear" w:color="auto" w:fill="auto"/>
            <w:vAlign w:val="center"/>
          </w:tcPr>
          <w:p w14:paraId="43AA2CDE">
            <w:pPr>
              <w:widowControl/>
              <w:spacing w:line="500" w:lineRule="exact"/>
              <w:ind w:firstLine="0" w:firstLineChars="0"/>
              <w:jc w:val="center"/>
              <w:rPr>
                <w:rFonts w:hint="eastAsia" w:ascii="仿宋_GB2312" w:hAnsi="仿宋_GB2312" w:eastAsia="仿宋_GB2312" w:cs="仿宋_GB2312"/>
                <w:color w:val="000000"/>
                <w:sz w:val="21"/>
                <w:szCs w:val="21"/>
              </w:rPr>
            </w:pPr>
          </w:p>
        </w:tc>
        <w:tc>
          <w:tcPr>
            <w:tcW w:w="1383" w:type="pct"/>
            <w:gridSpan w:val="2"/>
            <w:vMerge w:val="continue"/>
            <w:shd w:val="clear" w:color="auto" w:fill="auto"/>
            <w:vAlign w:val="center"/>
          </w:tcPr>
          <w:p w14:paraId="7288104B">
            <w:pPr>
              <w:widowControl/>
              <w:spacing w:line="500" w:lineRule="exact"/>
              <w:ind w:firstLine="0" w:firstLineChars="0"/>
              <w:jc w:val="center"/>
              <w:rPr>
                <w:rFonts w:hint="eastAsia" w:ascii="仿宋_GB2312" w:hAnsi="仿宋_GB2312" w:eastAsia="仿宋_GB2312" w:cs="仿宋_GB2312"/>
                <w:color w:val="000000"/>
                <w:sz w:val="21"/>
                <w:szCs w:val="21"/>
              </w:rPr>
            </w:pPr>
          </w:p>
        </w:tc>
        <w:tc>
          <w:tcPr>
            <w:tcW w:w="521" w:type="pct"/>
            <w:vMerge w:val="continue"/>
            <w:shd w:val="clear" w:color="auto" w:fill="auto"/>
            <w:vAlign w:val="center"/>
          </w:tcPr>
          <w:p w14:paraId="68E610AB">
            <w:pPr>
              <w:widowControl/>
              <w:spacing w:line="500" w:lineRule="exact"/>
              <w:ind w:firstLine="0" w:firstLineChars="0"/>
              <w:jc w:val="center"/>
              <w:rPr>
                <w:rFonts w:hint="eastAsia" w:ascii="仿宋_GB2312" w:hAnsi="仿宋_GB2312" w:eastAsia="仿宋_GB2312" w:cs="仿宋_GB2312"/>
                <w:color w:val="000000"/>
                <w:sz w:val="21"/>
                <w:szCs w:val="21"/>
              </w:rPr>
            </w:pPr>
          </w:p>
        </w:tc>
        <w:tc>
          <w:tcPr>
            <w:tcW w:w="680" w:type="pct"/>
            <w:vMerge w:val="continue"/>
            <w:shd w:val="clear" w:color="auto" w:fill="auto"/>
            <w:vAlign w:val="center"/>
          </w:tcPr>
          <w:p w14:paraId="5D1A6109">
            <w:pPr>
              <w:widowControl/>
              <w:spacing w:line="500" w:lineRule="exact"/>
              <w:ind w:firstLine="0" w:firstLineChars="0"/>
              <w:jc w:val="center"/>
              <w:rPr>
                <w:rFonts w:hint="eastAsia" w:ascii="仿宋_GB2312" w:hAnsi="仿宋_GB2312" w:eastAsia="仿宋_GB2312" w:cs="仿宋_GB2312"/>
                <w:color w:val="000000"/>
                <w:sz w:val="21"/>
                <w:szCs w:val="21"/>
              </w:rPr>
            </w:pPr>
          </w:p>
        </w:tc>
        <w:tc>
          <w:tcPr>
            <w:tcW w:w="677" w:type="pct"/>
            <w:vMerge w:val="continue"/>
            <w:shd w:val="clear" w:color="auto" w:fill="auto"/>
            <w:vAlign w:val="center"/>
          </w:tcPr>
          <w:p w14:paraId="58098C35">
            <w:pPr>
              <w:widowControl/>
              <w:spacing w:line="500" w:lineRule="exact"/>
              <w:ind w:firstLine="0" w:firstLineChars="0"/>
              <w:jc w:val="center"/>
              <w:rPr>
                <w:rFonts w:hint="eastAsia" w:ascii="仿宋_GB2312" w:hAnsi="仿宋_GB2312" w:eastAsia="仿宋_GB2312" w:cs="仿宋_GB2312"/>
                <w:color w:val="000000"/>
                <w:sz w:val="21"/>
                <w:szCs w:val="21"/>
              </w:rPr>
            </w:pPr>
          </w:p>
        </w:tc>
        <w:tc>
          <w:tcPr>
            <w:tcW w:w="524" w:type="pct"/>
            <w:vMerge w:val="continue"/>
            <w:shd w:val="clear" w:color="auto" w:fill="auto"/>
            <w:vAlign w:val="center"/>
          </w:tcPr>
          <w:p w14:paraId="0154A35A">
            <w:pPr>
              <w:widowControl/>
              <w:spacing w:line="500" w:lineRule="exact"/>
              <w:ind w:firstLine="0" w:firstLineChars="0"/>
              <w:jc w:val="center"/>
              <w:rPr>
                <w:rFonts w:hint="eastAsia" w:ascii="仿宋_GB2312" w:hAnsi="仿宋_GB2312" w:eastAsia="仿宋_GB2312" w:cs="仿宋_GB2312"/>
                <w:color w:val="000000"/>
                <w:sz w:val="21"/>
                <w:szCs w:val="21"/>
              </w:rPr>
            </w:pPr>
          </w:p>
        </w:tc>
        <w:tc>
          <w:tcPr>
            <w:tcW w:w="480" w:type="pct"/>
            <w:vMerge w:val="continue"/>
            <w:shd w:val="clear" w:color="auto" w:fill="auto"/>
            <w:vAlign w:val="center"/>
          </w:tcPr>
          <w:p w14:paraId="270B5BDC">
            <w:pPr>
              <w:widowControl/>
              <w:spacing w:line="500" w:lineRule="exact"/>
              <w:ind w:firstLine="0" w:firstLineChars="0"/>
              <w:jc w:val="center"/>
              <w:rPr>
                <w:rFonts w:hint="eastAsia" w:ascii="仿宋_GB2312" w:hAnsi="仿宋_GB2312" w:eastAsia="仿宋_GB2312" w:cs="仿宋_GB2312"/>
                <w:color w:val="000000"/>
                <w:sz w:val="21"/>
                <w:szCs w:val="21"/>
              </w:rPr>
            </w:pPr>
          </w:p>
        </w:tc>
      </w:tr>
      <w:tr w14:paraId="552D9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32" w:type="pct"/>
            <w:shd w:val="clear" w:color="auto" w:fill="auto"/>
            <w:vAlign w:val="center"/>
          </w:tcPr>
          <w:p w14:paraId="333FA06F">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11</w:t>
            </w:r>
          </w:p>
        </w:tc>
        <w:tc>
          <w:tcPr>
            <w:tcW w:w="1383" w:type="pct"/>
            <w:gridSpan w:val="2"/>
            <w:shd w:val="clear" w:color="auto" w:fill="auto"/>
            <w:vAlign w:val="center"/>
          </w:tcPr>
          <w:p w14:paraId="2AFA8D08">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自然和文化遗产（处）</w:t>
            </w:r>
          </w:p>
        </w:tc>
        <w:tc>
          <w:tcPr>
            <w:tcW w:w="521" w:type="pct"/>
            <w:shd w:val="clear" w:color="auto" w:fill="auto"/>
            <w:vAlign w:val="center"/>
          </w:tcPr>
          <w:p w14:paraId="6901230D">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1</w:t>
            </w:r>
          </w:p>
        </w:tc>
        <w:tc>
          <w:tcPr>
            <w:tcW w:w="680" w:type="pct"/>
            <w:shd w:val="clear" w:color="auto" w:fill="auto"/>
            <w:vAlign w:val="center"/>
          </w:tcPr>
          <w:p w14:paraId="6BAA9DEF">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1</w:t>
            </w:r>
          </w:p>
        </w:tc>
        <w:tc>
          <w:tcPr>
            <w:tcW w:w="677" w:type="pct"/>
            <w:shd w:val="clear" w:color="auto" w:fill="auto"/>
            <w:vAlign w:val="center"/>
          </w:tcPr>
          <w:p w14:paraId="0B79CF77">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1</w:t>
            </w:r>
          </w:p>
        </w:tc>
        <w:tc>
          <w:tcPr>
            <w:tcW w:w="524" w:type="pct"/>
            <w:shd w:val="clear" w:color="auto" w:fill="auto"/>
            <w:vAlign w:val="center"/>
          </w:tcPr>
          <w:p w14:paraId="5B18C299">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预期性</w:t>
            </w:r>
          </w:p>
        </w:tc>
        <w:tc>
          <w:tcPr>
            <w:tcW w:w="480" w:type="pct"/>
            <w:shd w:val="clear" w:color="auto" w:fill="auto"/>
            <w:vAlign w:val="center"/>
          </w:tcPr>
          <w:p w14:paraId="5FEE5487">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乡域</w:t>
            </w:r>
          </w:p>
        </w:tc>
      </w:tr>
      <w:tr w14:paraId="1DF8C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000" w:type="pct"/>
            <w:gridSpan w:val="8"/>
            <w:shd w:val="clear" w:color="auto" w:fill="auto"/>
            <w:vAlign w:val="center"/>
          </w:tcPr>
          <w:p w14:paraId="51EA20CA">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二、空间结构与效率</w:t>
            </w:r>
          </w:p>
        </w:tc>
      </w:tr>
      <w:tr w14:paraId="75E08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32" w:type="pct"/>
            <w:shd w:val="clear" w:color="auto" w:fill="auto"/>
            <w:vAlign w:val="center"/>
          </w:tcPr>
          <w:p w14:paraId="6BE0B2F6">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12</w:t>
            </w:r>
          </w:p>
        </w:tc>
        <w:tc>
          <w:tcPr>
            <w:tcW w:w="1383" w:type="pct"/>
            <w:gridSpan w:val="2"/>
            <w:shd w:val="clear" w:color="auto" w:fill="auto"/>
            <w:vAlign w:val="center"/>
          </w:tcPr>
          <w:p w14:paraId="263E7B22">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人均村庄建设用地面积（平方米）</w:t>
            </w:r>
          </w:p>
        </w:tc>
        <w:tc>
          <w:tcPr>
            <w:tcW w:w="521" w:type="pct"/>
            <w:shd w:val="clear" w:color="auto" w:fill="auto"/>
            <w:vAlign w:val="center"/>
          </w:tcPr>
          <w:p w14:paraId="46069341">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388.66</w:t>
            </w:r>
          </w:p>
        </w:tc>
        <w:tc>
          <w:tcPr>
            <w:tcW w:w="680" w:type="pct"/>
            <w:shd w:val="clear" w:color="auto" w:fill="auto"/>
            <w:vAlign w:val="center"/>
          </w:tcPr>
          <w:p w14:paraId="054BFE88">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≤200</w:t>
            </w:r>
          </w:p>
        </w:tc>
        <w:tc>
          <w:tcPr>
            <w:tcW w:w="677" w:type="pct"/>
            <w:shd w:val="clear" w:color="auto" w:fill="auto"/>
            <w:vAlign w:val="center"/>
          </w:tcPr>
          <w:p w14:paraId="4F7059AF">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≤180</w:t>
            </w:r>
          </w:p>
        </w:tc>
        <w:tc>
          <w:tcPr>
            <w:tcW w:w="524" w:type="pct"/>
            <w:shd w:val="clear" w:color="auto" w:fill="auto"/>
            <w:vAlign w:val="center"/>
          </w:tcPr>
          <w:p w14:paraId="242D63D8">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预期性</w:t>
            </w:r>
          </w:p>
        </w:tc>
        <w:tc>
          <w:tcPr>
            <w:tcW w:w="480" w:type="pct"/>
            <w:shd w:val="clear" w:color="auto" w:fill="auto"/>
            <w:vAlign w:val="center"/>
          </w:tcPr>
          <w:p w14:paraId="7C5C2411">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乡域</w:t>
            </w:r>
          </w:p>
        </w:tc>
      </w:tr>
      <w:tr w14:paraId="36284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32" w:type="pct"/>
            <w:vMerge w:val="restart"/>
            <w:shd w:val="clear" w:color="auto" w:fill="auto"/>
            <w:vAlign w:val="center"/>
          </w:tcPr>
          <w:p w14:paraId="42D1F94D">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13</w:t>
            </w:r>
          </w:p>
        </w:tc>
        <w:tc>
          <w:tcPr>
            <w:tcW w:w="1383" w:type="pct"/>
            <w:gridSpan w:val="2"/>
            <w:vMerge w:val="restart"/>
            <w:shd w:val="clear" w:color="auto" w:fill="auto"/>
            <w:vAlign w:val="center"/>
          </w:tcPr>
          <w:p w14:paraId="0C55E1CE">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人均应急避难场所面积（平方米）</w:t>
            </w:r>
          </w:p>
        </w:tc>
        <w:tc>
          <w:tcPr>
            <w:tcW w:w="521" w:type="pct"/>
            <w:vMerge w:val="restart"/>
            <w:shd w:val="clear" w:color="auto" w:fill="auto"/>
            <w:vAlign w:val="center"/>
          </w:tcPr>
          <w:p w14:paraId="55C465B7">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0.5</w:t>
            </w:r>
          </w:p>
        </w:tc>
        <w:tc>
          <w:tcPr>
            <w:tcW w:w="680" w:type="pct"/>
            <w:vMerge w:val="restart"/>
            <w:shd w:val="clear" w:color="auto" w:fill="auto"/>
            <w:vAlign w:val="center"/>
          </w:tcPr>
          <w:p w14:paraId="6A7EFB10">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≥1.0</w:t>
            </w:r>
          </w:p>
        </w:tc>
        <w:tc>
          <w:tcPr>
            <w:tcW w:w="677" w:type="pct"/>
            <w:vMerge w:val="restart"/>
            <w:shd w:val="clear" w:color="auto" w:fill="auto"/>
            <w:vAlign w:val="center"/>
          </w:tcPr>
          <w:p w14:paraId="24728FFF">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≥1.5</w:t>
            </w:r>
          </w:p>
        </w:tc>
        <w:tc>
          <w:tcPr>
            <w:tcW w:w="524" w:type="pct"/>
            <w:vMerge w:val="restart"/>
            <w:shd w:val="clear" w:color="auto" w:fill="auto"/>
            <w:vAlign w:val="center"/>
          </w:tcPr>
          <w:p w14:paraId="5A0AF4CA">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预期性</w:t>
            </w:r>
          </w:p>
        </w:tc>
        <w:tc>
          <w:tcPr>
            <w:tcW w:w="480" w:type="pct"/>
            <w:vMerge w:val="restart"/>
            <w:shd w:val="clear" w:color="auto" w:fill="auto"/>
            <w:vAlign w:val="center"/>
          </w:tcPr>
          <w:p w14:paraId="715DCA56">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集镇</w:t>
            </w:r>
          </w:p>
        </w:tc>
      </w:tr>
      <w:tr w14:paraId="4DA40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32" w:type="pct"/>
            <w:vMerge w:val="continue"/>
            <w:shd w:val="clear" w:color="auto" w:fill="auto"/>
            <w:vAlign w:val="center"/>
          </w:tcPr>
          <w:p w14:paraId="423C3551">
            <w:pPr>
              <w:widowControl/>
              <w:spacing w:line="500" w:lineRule="exact"/>
              <w:ind w:firstLine="0" w:firstLineChars="0"/>
              <w:jc w:val="center"/>
              <w:rPr>
                <w:rFonts w:hint="eastAsia" w:ascii="仿宋_GB2312" w:hAnsi="微软雅黑" w:eastAsia="仿宋_GB2312" w:cs="宋体"/>
                <w:color w:val="000000"/>
                <w:kern w:val="0"/>
                <w:sz w:val="22"/>
                <w:szCs w:val="22"/>
              </w:rPr>
            </w:pPr>
          </w:p>
        </w:tc>
        <w:tc>
          <w:tcPr>
            <w:tcW w:w="1383" w:type="pct"/>
            <w:gridSpan w:val="2"/>
            <w:vMerge w:val="continue"/>
            <w:shd w:val="clear" w:color="auto" w:fill="auto"/>
            <w:vAlign w:val="center"/>
          </w:tcPr>
          <w:p w14:paraId="1AD636D9">
            <w:pPr>
              <w:widowControl/>
              <w:spacing w:line="500" w:lineRule="exact"/>
              <w:ind w:firstLine="0" w:firstLineChars="0"/>
              <w:jc w:val="center"/>
              <w:rPr>
                <w:rFonts w:hint="eastAsia" w:ascii="仿宋_GB2312" w:hAnsi="微软雅黑" w:eastAsia="仿宋_GB2312" w:cs="宋体"/>
                <w:color w:val="000000"/>
                <w:kern w:val="0"/>
                <w:sz w:val="22"/>
                <w:szCs w:val="22"/>
              </w:rPr>
            </w:pPr>
          </w:p>
        </w:tc>
        <w:tc>
          <w:tcPr>
            <w:tcW w:w="521" w:type="pct"/>
            <w:vMerge w:val="continue"/>
            <w:shd w:val="clear" w:color="auto" w:fill="auto"/>
            <w:vAlign w:val="center"/>
          </w:tcPr>
          <w:p w14:paraId="2702F52E">
            <w:pPr>
              <w:widowControl/>
              <w:spacing w:line="500" w:lineRule="exact"/>
              <w:ind w:firstLine="0" w:firstLineChars="0"/>
              <w:jc w:val="center"/>
              <w:rPr>
                <w:rFonts w:hint="eastAsia" w:ascii="仿宋_GB2312" w:hAnsi="微软雅黑" w:eastAsia="仿宋_GB2312" w:cs="宋体"/>
                <w:color w:val="000000"/>
                <w:kern w:val="0"/>
                <w:sz w:val="22"/>
                <w:szCs w:val="22"/>
              </w:rPr>
            </w:pPr>
          </w:p>
        </w:tc>
        <w:tc>
          <w:tcPr>
            <w:tcW w:w="680" w:type="pct"/>
            <w:vMerge w:val="continue"/>
            <w:shd w:val="clear" w:color="auto" w:fill="auto"/>
            <w:vAlign w:val="center"/>
          </w:tcPr>
          <w:p w14:paraId="3784B117">
            <w:pPr>
              <w:widowControl/>
              <w:spacing w:line="500" w:lineRule="exact"/>
              <w:ind w:firstLine="0" w:firstLineChars="0"/>
              <w:jc w:val="center"/>
              <w:rPr>
                <w:rFonts w:hint="eastAsia" w:ascii="仿宋_GB2312" w:hAnsi="微软雅黑" w:eastAsia="仿宋_GB2312" w:cs="宋体"/>
                <w:color w:val="000000"/>
                <w:kern w:val="0"/>
                <w:sz w:val="22"/>
                <w:szCs w:val="22"/>
              </w:rPr>
            </w:pPr>
          </w:p>
        </w:tc>
        <w:tc>
          <w:tcPr>
            <w:tcW w:w="677" w:type="pct"/>
            <w:vMerge w:val="continue"/>
            <w:shd w:val="clear" w:color="auto" w:fill="auto"/>
            <w:vAlign w:val="center"/>
          </w:tcPr>
          <w:p w14:paraId="788A8EDA">
            <w:pPr>
              <w:widowControl/>
              <w:spacing w:line="500" w:lineRule="exact"/>
              <w:ind w:firstLine="0" w:firstLineChars="0"/>
              <w:jc w:val="center"/>
              <w:rPr>
                <w:rFonts w:hint="eastAsia" w:ascii="仿宋_GB2312" w:hAnsi="微软雅黑" w:eastAsia="仿宋_GB2312" w:cs="宋体"/>
                <w:color w:val="000000"/>
                <w:kern w:val="0"/>
                <w:sz w:val="22"/>
                <w:szCs w:val="22"/>
              </w:rPr>
            </w:pPr>
          </w:p>
        </w:tc>
        <w:tc>
          <w:tcPr>
            <w:tcW w:w="524" w:type="pct"/>
            <w:vMerge w:val="continue"/>
            <w:shd w:val="clear" w:color="auto" w:fill="auto"/>
            <w:vAlign w:val="center"/>
          </w:tcPr>
          <w:p w14:paraId="769736AE">
            <w:pPr>
              <w:widowControl/>
              <w:spacing w:line="500" w:lineRule="exact"/>
              <w:ind w:firstLine="0" w:firstLineChars="0"/>
              <w:jc w:val="center"/>
              <w:rPr>
                <w:rFonts w:hint="eastAsia" w:ascii="仿宋_GB2312" w:hAnsi="微软雅黑" w:eastAsia="仿宋_GB2312" w:cs="宋体"/>
                <w:color w:val="000000"/>
                <w:kern w:val="0"/>
                <w:sz w:val="22"/>
                <w:szCs w:val="22"/>
              </w:rPr>
            </w:pPr>
          </w:p>
        </w:tc>
        <w:tc>
          <w:tcPr>
            <w:tcW w:w="480" w:type="pct"/>
            <w:vMerge w:val="continue"/>
            <w:shd w:val="clear" w:color="auto" w:fill="auto"/>
            <w:vAlign w:val="center"/>
          </w:tcPr>
          <w:p w14:paraId="2219AA39">
            <w:pPr>
              <w:widowControl/>
              <w:spacing w:line="500" w:lineRule="exact"/>
              <w:ind w:firstLine="0" w:firstLineChars="0"/>
              <w:jc w:val="center"/>
              <w:rPr>
                <w:rFonts w:hint="eastAsia" w:ascii="仿宋_GB2312" w:hAnsi="微软雅黑" w:eastAsia="仿宋_GB2312" w:cs="宋体"/>
                <w:color w:val="000000"/>
                <w:kern w:val="0"/>
                <w:sz w:val="22"/>
                <w:szCs w:val="22"/>
              </w:rPr>
            </w:pPr>
          </w:p>
        </w:tc>
      </w:tr>
      <w:tr w14:paraId="04FF1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32" w:type="pct"/>
            <w:vMerge w:val="restart"/>
            <w:shd w:val="clear" w:color="auto" w:fill="auto"/>
            <w:vAlign w:val="center"/>
          </w:tcPr>
          <w:p w14:paraId="29AD4578">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14</w:t>
            </w:r>
          </w:p>
        </w:tc>
        <w:tc>
          <w:tcPr>
            <w:tcW w:w="1383" w:type="pct"/>
            <w:gridSpan w:val="2"/>
            <w:vMerge w:val="restart"/>
            <w:shd w:val="clear" w:color="auto" w:fill="auto"/>
            <w:vAlign w:val="center"/>
          </w:tcPr>
          <w:p w14:paraId="774ED918">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道路网密度（千米/平方千米）</w:t>
            </w:r>
          </w:p>
        </w:tc>
        <w:tc>
          <w:tcPr>
            <w:tcW w:w="521" w:type="pct"/>
            <w:vMerge w:val="restart"/>
            <w:shd w:val="clear" w:color="auto" w:fill="auto"/>
            <w:vAlign w:val="center"/>
          </w:tcPr>
          <w:p w14:paraId="26EB5905">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7.85</w:t>
            </w:r>
          </w:p>
        </w:tc>
        <w:tc>
          <w:tcPr>
            <w:tcW w:w="680" w:type="pct"/>
            <w:vMerge w:val="restart"/>
            <w:shd w:val="clear" w:color="auto" w:fill="auto"/>
            <w:vAlign w:val="center"/>
          </w:tcPr>
          <w:p w14:paraId="2DC2CC7D">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≥8.0</w:t>
            </w:r>
          </w:p>
        </w:tc>
        <w:tc>
          <w:tcPr>
            <w:tcW w:w="677" w:type="pct"/>
            <w:vMerge w:val="restart"/>
            <w:shd w:val="clear" w:color="auto" w:fill="auto"/>
            <w:vAlign w:val="center"/>
          </w:tcPr>
          <w:p w14:paraId="252BAFAD">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≥8.0</w:t>
            </w:r>
          </w:p>
        </w:tc>
        <w:tc>
          <w:tcPr>
            <w:tcW w:w="524" w:type="pct"/>
            <w:vMerge w:val="restart"/>
            <w:shd w:val="clear" w:color="auto" w:fill="auto"/>
            <w:vAlign w:val="center"/>
          </w:tcPr>
          <w:p w14:paraId="17FF58A4">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约束性</w:t>
            </w:r>
          </w:p>
        </w:tc>
        <w:tc>
          <w:tcPr>
            <w:tcW w:w="480" w:type="pct"/>
            <w:vMerge w:val="restart"/>
            <w:shd w:val="clear" w:color="auto" w:fill="auto"/>
            <w:vAlign w:val="center"/>
          </w:tcPr>
          <w:p w14:paraId="39F8486C">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集镇</w:t>
            </w:r>
          </w:p>
        </w:tc>
      </w:tr>
      <w:tr w14:paraId="02324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32" w:type="pct"/>
            <w:vMerge w:val="continue"/>
            <w:shd w:val="clear" w:color="auto" w:fill="auto"/>
            <w:vAlign w:val="center"/>
          </w:tcPr>
          <w:p w14:paraId="4A1F1933">
            <w:pPr>
              <w:widowControl/>
              <w:spacing w:line="500" w:lineRule="exact"/>
              <w:ind w:firstLine="0" w:firstLineChars="0"/>
              <w:jc w:val="center"/>
              <w:rPr>
                <w:rFonts w:hint="eastAsia" w:ascii="仿宋_GB2312" w:hAnsi="仿宋_GB2312" w:eastAsia="仿宋_GB2312" w:cs="仿宋_GB2312"/>
                <w:color w:val="000000"/>
                <w:sz w:val="21"/>
                <w:szCs w:val="21"/>
              </w:rPr>
            </w:pPr>
          </w:p>
        </w:tc>
        <w:tc>
          <w:tcPr>
            <w:tcW w:w="1383" w:type="pct"/>
            <w:gridSpan w:val="2"/>
            <w:vMerge w:val="continue"/>
            <w:shd w:val="clear" w:color="auto" w:fill="auto"/>
            <w:vAlign w:val="center"/>
          </w:tcPr>
          <w:p w14:paraId="26169039">
            <w:pPr>
              <w:widowControl/>
              <w:spacing w:line="500" w:lineRule="exact"/>
              <w:ind w:firstLine="0" w:firstLineChars="0"/>
              <w:jc w:val="center"/>
              <w:rPr>
                <w:rFonts w:hint="eastAsia" w:ascii="仿宋_GB2312" w:hAnsi="微软雅黑" w:eastAsia="仿宋_GB2312" w:cs="宋体"/>
                <w:color w:val="000000"/>
                <w:kern w:val="0"/>
                <w:sz w:val="22"/>
                <w:szCs w:val="22"/>
              </w:rPr>
            </w:pPr>
          </w:p>
        </w:tc>
        <w:tc>
          <w:tcPr>
            <w:tcW w:w="521" w:type="pct"/>
            <w:vMerge w:val="continue"/>
            <w:shd w:val="clear" w:color="auto" w:fill="auto"/>
            <w:vAlign w:val="center"/>
          </w:tcPr>
          <w:p w14:paraId="4AA79440">
            <w:pPr>
              <w:widowControl/>
              <w:spacing w:line="500" w:lineRule="exact"/>
              <w:ind w:firstLine="0" w:firstLineChars="0"/>
              <w:jc w:val="center"/>
              <w:rPr>
                <w:rFonts w:hint="eastAsia" w:ascii="仿宋_GB2312" w:hAnsi="微软雅黑" w:eastAsia="仿宋_GB2312" w:cs="宋体"/>
                <w:color w:val="000000"/>
                <w:kern w:val="0"/>
                <w:sz w:val="22"/>
                <w:szCs w:val="22"/>
              </w:rPr>
            </w:pPr>
          </w:p>
        </w:tc>
        <w:tc>
          <w:tcPr>
            <w:tcW w:w="680" w:type="pct"/>
            <w:vMerge w:val="continue"/>
            <w:shd w:val="clear" w:color="auto" w:fill="auto"/>
            <w:vAlign w:val="center"/>
          </w:tcPr>
          <w:p w14:paraId="19EF4846">
            <w:pPr>
              <w:widowControl/>
              <w:spacing w:line="500" w:lineRule="exact"/>
              <w:ind w:firstLine="0" w:firstLineChars="0"/>
              <w:jc w:val="center"/>
              <w:rPr>
                <w:rFonts w:hint="eastAsia" w:ascii="仿宋_GB2312" w:hAnsi="微软雅黑" w:eastAsia="仿宋_GB2312" w:cs="宋体"/>
                <w:color w:val="000000"/>
                <w:kern w:val="0"/>
                <w:sz w:val="22"/>
                <w:szCs w:val="22"/>
              </w:rPr>
            </w:pPr>
          </w:p>
        </w:tc>
        <w:tc>
          <w:tcPr>
            <w:tcW w:w="677" w:type="pct"/>
            <w:vMerge w:val="continue"/>
            <w:shd w:val="clear" w:color="auto" w:fill="auto"/>
            <w:vAlign w:val="center"/>
          </w:tcPr>
          <w:p w14:paraId="0BB463EC">
            <w:pPr>
              <w:widowControl/>
              <w:spacing w:line="500" w:lineRule="exact"/>
              <w:ind w:firstLine="0" w:firstLineChars="0"/>
              <w:jc w:val="center"/>
              <w:rPr>
                <w:rFonts w:hint="eastAsia" w:ascii="仿宋_GB2312" w:hAnsi="仿宋_GB2312" w:eastAsia="仿宋_GB2312" w:cs="仿宋_GB2312"/>
                <w:color w:val="000000"/>
                <w:sz w:val="21"/>
                <w:szCs w:val="21"/>
              </w:rPr>
            </w:pPr>
          </w:p>
        </w:tc>
        <w:tc>
          <w:tcPr>
            <w:tcW w:w="524" w:type="pct"/>
            <w:vMerge w:val="continue"/>
            <w:shd w:val="clear" w:color="auto" w:fill="auto"/>
            <w:vAlign w:val="center"/>
          </w:tcPr>
          <w:p w14:paraId="226A1AF2">
            <w:pPr>
              <w:widowControl/>
              <w:spacing w:line="500" w:lineRule="exact"/>
              <w:ind w:firstLine="0" w:firstLineChars="0"/>
              <w:jc w:val="center"/>
              <w:rPr>
                <w:rFonts w:hint="eastAsia" w:ascii="仿宋_GB2312" w:hAnsi="仿宋_GB2312" w:eastAsia="仿宋_GB2312" w:cs="仿宋_GB2312"/>
                <w:color w:val="000000"/>
                <w:sz w:val="21"/>
                <w:szCs w:val="21"/>
              </w:rPr>
            </w:pPr>
          </w:p>
        </w:tc>
        <w:tc>
          <w:tcPr>
            <w:tcW w:w="480" w:type="pct"/>
            <w:vMerge w:val="continue"/>
            <w:shd w:val="clear" w:color="auto" w:fill="auto"/>
            <w:vAlign w:val="center"/>
          </w:tcPr>
          <w:p w14:paraId="5B9870F5">
            <w:pPr>
              <w:widowControl/>
              <w:spacing w:line="500" w:lineRule="exact"/>
              <w:ind w:firstLine="0" w:firstLineChars="0"/>
              <w:jc w:val="center"/>
              <w:rPr>
                <w:rFonts w:hint="eastAsia" w:ascii="仿宋_GB2312" w:hAnsi="仿宋_GB2312" w:eastAsia="仿宋_GB2312" w:cs="仿宋_GB2312"/>
                <w:color w:val="000000"/>
                <w:sz w:val="21"/>
                <w:szCs w:val="21"/>
              </w:rPr>
            </w:pPr>
          </w:p>
        </w:tc>
      </w:tr>
      <w:tr w14:paraId="0D050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000" w:type="pct"/>
            <w:gridSpan w:val="8"/>
            <w:shd w:val="clear" w:color="auto" w:fill="auto"/>
            <w:vAlign w:val="center"/>
          </w:tcPr>
          <w:p w14:paraId="5DB1E758">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三、空间品质</w:t>
            </w:r>
          </w:p>
        </w:tc>
      </w:tr>
      <w:tr w14:paraId="4C82A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32" w:type="pct"/>
            <w:vMerge w:val="restart"/>
            <w:shd w:val="clear" w:color="auto" w:fill="auto"/>
            <w:vAlign w:val="center"/>
          </w:tcPr>
          <w:p w14:paraId="161EA49D">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15</w:t>
            </w:r>
          </w:p>
        </w:tc>
        <w:tc>
          <w:tcPr>
            <w:tcW w:w="1383" w:type="pct"/>
            <w:gridSpan w:val="2"/>
            <w:vMerge w:val="restart"/>
            <w:shd w:val="clear" w:color="auto" w:fill="auto"/>
            <w:vAlign w:val="center"/>
          </w:tcPr>
          <w:p w14:paraId="309DD46E">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公园绿地、广场步行5分钟覆盖率（%）</w:t>
            </w:r>
          </w:p>
        </w:tc>
        <w:tc>
          <w:tcPr>
            <w:tcW w:w="521" w:type="pct"/>
            <w:vMerge w:val="restart"/>
            <w:shd w:val="clear" w:color="auto" w:fill="auto"/>
            <w:vAlign w:val="center"/>
          </w:tcPr>
          <w:p w14:paraId="31EB5F0C">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70</w:t>
            </w:r>
          </w:p>
        </w:tc>
        <w:tc>
          <w:tcPr>
            <w:tcW w:w="680" w:type="pct"/>
            <w:vMerge w:val="restart"/>
            <w:shd w:val="clear" w:color="auto" w:fill="auto"/>
            <w:vAlign w:val="center"/>
          </w:tcPr>
          <w:p w14:paraId="2DAA1618">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≥90</w:t>
            </w:r>
          </w:p>
        </w:tc>
        <w:tc>
          <w:tcPr>
            <w:tcW w:w="677" w:type="pct"/>
            <w:vMerge w:val="restart"/>
            <w:shd w:val="clear" w:color="auto" w:fill="auto"/>
            <w:vAlign w:val="center"/>
          </w:tcPr>
          <w:p w14:paraId="711E5C2D">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≥95</w:t>
            </w:r>
          </w:p>
        </w:tc>
        <w:tc>
          <w:tcPr>
            <w:tcW w:w="524" w:type="pct"/>
            <w:vMerge w:val="restart"/>
            <w:shd w:val="clear" w:color="auto" w:fill="auto"/>
            <w:vAlign w:val="center"/>
          </w:tcPr>
          <w:p w14:paraId="34C312CC">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约束性</w:t>
            </w:r>
          </w:p>
        </w:tc>
        <w:tc>
          <w:tcPr>
            <w:tcW w:w="480" w:type="pct"/>
            <w:vMerge w:val="restart"/>
            <w:shd w:val="clear" w:color="auto" w:fill="auto"/>
            <w:vAlign w:val="center"/>
          </w:tcPr>
          <w:p w14:paraId="3AB4FE0B">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集镇</w:t>
            </w:r>
          </w:p>
        </w:tc>
      </w:tr>
      <w:tr w14:paraId="0DEDF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32" w:type="pct"/>
            <w:vMerge w:val="continue"/>
            <w:shd w:val="clear" w:color="auto" w:fill="auto"/>
            <w:vAlign w:val="center"/>
          </w:tcPr>
          <w:p w14:paraId="4C7FBBDC">
            <w:pPr>
              <w:widowControl/>
              <w:spacing w:line="500" w:lineRule="exact"/>
              <w:ind w:firstLine="0" w:firstLineChars="0"/>
              <w:jc w:val="center"/>
              <w:rPr>
                <w:rFonts w:hint="eastAsia" w:ascii="仿宋_GB2312" w:hAnsi="微软雅黑" w:eastAsia="仿宋_GB2312" w:cs="宋体"/>
                <w:color w:val="000000"/>
                <w:kern w:val="0"/>
                <w:sz w:val="22"/>
                <w:szCs w:val="22"/>
              </w:rPr>
            </w:pPr>
          </w:p>
        </w:tc>
        <w:tc>
          <w:tcPr>
            <w:tcW w:w="1383" w:type="pct"/>
            <w:gridSpan w:val="2"/>
            <w:vMerge w:val="continue"/>
            <w:shd w:val="clear" w:color="auto" w:fill="auto"/>
            <w:vAlign w:val="center"/>
          </w:tcPr>
          <w:p w14:paraId="5B56B73E">
            <w:pPr>
              <w:widowControl/>
              <w:spacing w:line="500" w:lineRule="exact"/>
              <w:ind w:firstLine="0" w:firstLineChars="0"/>
              <w:jc w:val="center"/>
              <w:rPr>
                <w:rFonts w:hint="eastAsia" w:ascii="仿宋_GB2312" w:hAnsi="微软雅黑" w:eastAsia="仿宋_GB2312" w:cs="宋体"/>
                <w:color w:val="000000"/>
                <w:kern w:val="0"/>
                <w:sz w:val="22"/>
                <w:szCs w:val="22"/>
              </w:rPr>
            </w:pPr>
          </w:p>
        </w:tc>
        <w:tc>
          <w:tcPr>
            <w:tcW w:w="521" w:type="pct"/>
            <w:vMerge w:val="continue"/>
            <w:shd w:val="clear" w:color="auto" w:fill="auto"/>
            <w:vAlign w:val="center"/>
          </w:tcPr>
          <w:p w14:paraId="28C0BAF0">
            <w:pPr>
              <w:widowControl/>
              <w:spacing w:line="500" w:lineRule="exact"/>
              <w:ind w:firstLine="0" w:firstLineChars="0"/>
              <w:jc w:val="center"/>
              <w:rPr>
                <w:rFonts w:hint="eastAsia" w:ascii="仿宋_GB2312" w:hAnsi="微软雅黑" w:eastAsia="仿宋_GB2312" w:cs="宋体"/>
                <w:color w:val="000000"/>
                <w:kern w:val="0"/>
                <w:sz w:val="22"/>
                <w:szCs w:val="22"/>
              </w:rPr>
            </w:pPr>
          </w:p>
        </w:tc>
        <w:tc>
          <w:tcPr>
            <w:tcW w:w="680" w:type="pct"/>
            <w:vMerge w:val="continue"/>
            <w:shd w:val="clear" w:color="auto" w:fill="auto"/>
            <w:vAlign w:val="center"/>
          </w:tcPr>
          <w:p w14:paraId="04D054DE">
            <w:pPr>
              <w:widowControl/>
              <w:spacing w:line="500" w:lineRule="exact"/>
              <w:ind w:firstLine="0" w:firstLineChars="0"/>
              <w:jc w:val="center"/>
              <w:rPr>
                <w:rFonts w:hint="eastAsia" w:ascii="仿宋_GB2312" w:hAnsi="微软雅黑" w:eastAsia="仿宋_GB2312" w:cs="宋体"/>
                <w:color w:val="000000"/>
                <w:kern w:val="0"/>
                <w:sz w:val="22"/>
                <w:szCs w:val="22"/>
              </w:rPr>
            </w:pPr>
          </w:p>
        </w:tc>
        <w:tc>
          <w:tcPr>
            <w:tcW w:w="677" w:type="pct"/>
            <w:vMerge w:val="continue"/>
            <w:shd w:val="clear" w:color="auto" w:fill="auto"/>
            <w:vAlign w:val="center"/>
          </w:tcPr>
          <w:p w14:paraId="47548DA8">
            <w:pPr>
              <w:widowControl/>
              <w:spacing w:line="500" w:lineRule="exact"/>
              <w:ind w:firstLine="0" w:firstLineChars="0"/>
              <w:jc w:val="center"/>
              <w:rPr>
                <w:rFonts w:hint="eastAsia" w:ascii="仿宋_GB2312" w:hAnsi="微软雅黑" w:eastAsia="仿宋_GB2312" w:cs="宋体"/>
                <w:color w:val="000000"/>
                <w:kern w:val="0"/>
                <w:sz w:val="22"/>
                <w:szCs w:val="22"/>
              </w:rPr>
            </w:pPr>
          </w:p>
        </w:tc>
        <w:tc>
          <w:tcPr>
            <w:tcW w:w="524" w:type="pct"/>
            <w:vMerge w:val="continue"/>
            <w:shd w:val="clear" w:color="auto" w:fill="auto"/>
            <w:vAlign w:val="center"/>
          </w:tcPr>
          <w:p w14:paraId="11CB4B0A">
            <w:pPr>
              <w:widowControl/>
              <w:spacing w:line="500" w:lineRule="exact"/>
              <w:ind w:firstLine="0" w:firstLineChars="0"/>
              <w:jc w:val="center"/>
              <w:rPr>
                <w:rFonts w:hint="eastAsia" w:ascii="仿宋_GB2312" w:hAnsi="微软雅黑" w:eastAsia="仿宋_GB2312" w:cs="宋体"/>
                <w:color w:val="000000"/>
                <w:kern w:val="0"/>
                <w:sz w:val="22"/>
                <w:szCs w:val="22"/>
              </w:rPr>
            </w:pPr>
          </w:p>
        </w:tc>
        <w:tc>
          <w:tcPr>
            <w:tcW w:w="480" w:type="pct"/>
            <w:vMerge w:val="continue"/>
            <w:shd w:val="clear" w:color="auto" w:fill="auto"/>
            <w:vAlign w:val="center"/>
          </w:tcPr>
          <w:p w14:paraId="3F0A6C6A">
            <w:pPr>
              <w:widowControl/>
              <w:spacing w:line="500" w:lineRule="exact"/>
              <w:ind w:firstLine="0" w:firstLineChars="0"/>
              <w:jc w:val="center"/>
              <w:rPr>
                <w:rFonts w:hint="eastAsia" w:ascii="仿宋_GB2312" w:hAnsi="微软雅黑" w:eastAsia="仿宋_GB2312" w:cs="宋体"/>
                <w:color w:val="000000"/>
                <w:kern w:val="0"/>
                <w:sz w:val="22"/>
                <w:szCs w:val="22"/>
              </w:rPr>
            </w:pPr>
          </w:p>
        </w:tc>
      </w:tr>
      <w:tr w14:paraId="439E4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32" w:type="pct"/>
            <w:vMerge w:val="restart"/>
            <w:shd w:val="clear" w:color="auto" w:fill="auto"/>
            <w:vAlign w:val="center"/>
          </w:tcPr>
          <w:p w14:paraId="7D43612A">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16</w:t>
            </w:r>
          </w:p>
        </w:tc>
        <w:tc>
          <w:tcPr>
            <w:tcW w:w="531" w:type="pct"/>
            <w:vMerge w:val="restart"/>
            <w:shd w:val="clear" w:color="auto" w:fill="auto"/>
            <w:vAlign w:val="center"/>
          </w:tcPr>
          <w:p w14:paraId="1CF386BD">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卫生、养老、教育、文化、体育等社区公共服务设施15分钟覆盖率</w:t>
            </w:r>
          </w:p>
        </w:tc>
        <w:tc>
          <w:tcPr>
            <w:tcW w:w="852" w:type="pct"/>
            <w:vMerge w:val="restart"/>
            <w:shd w:val="clear" w:color="auto" w:fill="auto"/>
            <w:vAlign w:val="center"/>
          </w:tcPr>
          <w:p w14:paraId="4584CB83">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体育设施步行15分钟覆盖率（%）</w:t>
            </w:r>
          </w:p>
        </w:tc>
        <w:tc>
          <w:tcPr>
            <w:tcW w:w="521" w:type="pct"/>
            <w:vMerge w:val="restart"/>
            <w:shd w:val="clear" w:color="auto" w:fill="auto"/>
            <w:vAlign w:val="center"/>
          </w:tcPr>
          <w:p w14:paraId="12804C0A">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80</w:t>
            </w:r>
          </w:p>
        </w:tc>
        <w:tc>
          <w:tcPr>
            <w:tcW w:w="680" w:type="pct"/>
            <w:vMerge w:val="restart"/>
            <w:shd w:val="clear" w:color="auto" w:fill="auto"/>
            <w:vAlign w:val="center"/>
          </w:tcPr>
          <w:p w14:paraId="5EF1E13D">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≥95</w:t>
            </w:r>
          </w:p>
        </w:tc>
        <w:tc>
          <w:tcPr>
            <w:tcW w:w="677" w:type="pct"/>
            <w:vMerge w:val="restart"/>
            <w:shd w:val="clear" w:color="auto" w:fill="auto"/>
            <w:vAlign w:val="center"/>
          </w:tcPr>
          <w:p w14:paraId="005AD78D">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100</w:t>
            </w:r>
          </w:p>
        </w:tc>
        <w:tc>
          <w:tcPr>
            <w:tcW w:w="524" w:type="pct"/>
            <w:vMerge w:val="restart"/>
            <w:shd w:val="clear" w:color="auto" w:fill="auto"/>
            <w:vAlign w:val="center"/>
          </w:tcPr>
          <w:p w14:paraId="380BEF66">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预期性</w:t>
            </w:r>
          </w:p>
        </w:tc>
        <w:tc>
          <w:tcPr>
            <w:tcW w:w="480" w:type="pct"/>
            <w:vMerge w:val="restart"/>
            <w:shd w:val="clear" w:color="auto" w:fill="auto"/>
            <w:vAlign w:val="center"/>
          </w:tcPr>
          <w:p w14:paraId="3CEBF838">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集镇</w:t>
            </w:r>
          </w:p>
        </w:tc>
      </w:tr>
      <w:tr w14:paraId="2ADCA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32" w:type="pct"/>
            <w:vMerge w:val="continue"/>
            <w:shd w:val="clear" w:color="auto" w:fill="auto"/>
            <w:vAlign w:val="center"/>
          </w:tcPr>
          <w:p w14:paraId="2B2C6875">
            <w:pPr>
              <w:widowControl/>
              <w:spacing w:line="500" w:lineRule="exact"/>
              <w:ind w:firstLine="0" w:firstLineChars="0"/>
              <w:jc w:val="center"/>
              <w:rPr>
                <w:rFonts w:hint="eastAsia" w:ascii="仿宋_GB2312" w:hAnsi="微软雅黑" w:eastAsia="仿宋_GB2312" w:cs="宋体"/>
                <w:color w:val="000000"/>
                <w:kern w:val="0"/>
                <w:sz w:val="22"/>
                <w:szCs w:val="22"/>
              </w:rPr>
            </w:pPr>
          </w:p>
        </w:tc>
        <w:tc>
          <w:tcPr>
            <w:tcW w:w="531" w:type="pct"/>
            <w:vMerge w:val="continue"/>
            <w:shd w:val="clear" w:color="auto" w:fill="auto"/>
            <w:vAlign w:val="center"/>
          </w:tcPr>
          <w:p w14:paraId="61B0125D">
            <w:pPr>
              <w:widowControl/>
              <w:spacing w:line="500" w:lineRule="exact"/>
              <w:ind w:firstLine="0" w:firstLineChars="0"/>
              <w:jc w:val="center"/>
              <w:rPr>
                <w:rFonts w:hint="eastAsia" w:ascii="仿宋_GB2312" w:hAnsi="微软雅黑" w:eastAsia="仿宋_GB2312" w:cs="宋体"/>
                <w:color w:val="000000"/>
                <w:kern w:val="0"/>
                <w:sz w:val="22"/>
                <w:szCs w:val="22"/>
              </w:rPr>
            </w:pPr>
          </w:p>
        </w:tc>
        <w:tc>
          <w:tcPr>
            <w:tcW w:w="852" w:type="pct"/>
            <w:vMerge w:val="continue"/>
            <w:shd w:val="clear" w:color="auto" w:fill="auto"/>
            <w:vAlign w:val="center"/>
          </w:tcPr>
          <w:p w14:paraId="3ABD6D07">
            <w:pPr>
              <w:widowControl/>
              <w:spacing w:line="500" w:lineRule="exact"/>
              <w:ind w:firstLine="0" w:firstLineChars="0"/>
              <w:jc w:val="center"/>
              <w:rPr>
                <w:rFonts w:hint="eastAsia" w:ascii="仿宋_GB2312" w:hAnsi="微软雅黑" w:eastAsia="仿宋_GB2312" w:cs="宋体"/>
                <w:color w:val="000000"/>
                <w:kern w:val="0"/>
                <w:sz w:val="22"/>
                <w:szCs w:val="22"/>
              </w:rPr>
            </w:pPr>
          </w:p>
        </w:tc>
        <w:tc>
          <w:tcPr>
            <w:tcW w:w="521" w:type="pct"/>
            <w:vMerge w:val="continue"/>
            <w:shd w:val="clear" w:color="auto" w:fill="auto"/>
            <w:vAlign w:val="center"/>
          </w:tcPr>
          <w:p w14:paraId="100C66F5">
            <w:pPr>
              <w:widowControl/>
              <w:spacing w:line="500" w:lineRule="exact"/>
              <w:ind w:firstLine="0" w:firstLineChars="0"/>
              <w:jc w:val="center"/>
              <w:rPr>
                <w:rFonts w:hint="eastAsia" w:ascii="仿宋_GB2312" w:hAnsi="微软雅黑" w:eastAsia="仿宋_GB2312" w:cs="宋体"/>
                <w:color w:val="000000"/>
                <w:kern w:val="0"/>
                <w:sz w:val="22"/>
                <w:szCs w:val="22"/>
              </w:rPr>
            </w:pPr>
          </w:p>
        </w:tc>
        <w:tc>
          <w:tcPr>
            <w:tcW w:w="680" w:type="pct"/>
            <w:vMerge w:val="continue"/>
            <w:shd w:val="clear" w:color="auto" w:fill="auto"/>
            <w:vAlign w:val="center"/>
          </w:tcPr>
          <w:p w14:paraId="46D68E6F">
            <w:pPr>
              <w:widowControl/>
              <w:spacing w:line="500" w:lineRule="exact"/>
              <w:ind w:firstLine="0" w:firstLineChars="0"/>
              <w:jc w:val="center"/>
              <w:rPr>
                <w:rFonts w:hint="eastAsia" w:ascii="仿宋_GB2312" w:hAnsi="微软雅黑" w:eastAsia="仿宋_GB2312" w:cs="宋体"/>
                <w:color w:val="000000"/>
                <w:kern w:val="0"/>
                <w:sz w:val="22"/>
                <w:szCs w:val="22"/>
              </w:rPr>
            </w:pPr>
          </w:p>
        </w:tc>
        <w:tc>
          <w:tcPr>
            <w:tcW w:w="677" w:type="pct"/>
            <w:vMerge w:val="continue"/>
            <w:shd w:val="clear" w:color="auto" w:fill="auto"/>
            <w:vAlign w:val="center"/>
          </w:tcPr>
          <w:p w14:paraId="30231277">
            <w:pPr>
              <w:widowControl/>
              <w:spacing w:line="500" w:lineRule="exact"/>
              <w:ind w:firstLine="0" w:firstLineChars="0"/>
              <w:jc w:val="center"/>
              <w:rPr>
                <w:rFonts w:hint="eastAsia" w:ascii="仿宋_GB2312" w:hAnsi="微软雅黑" w:eastAsia="仿宋_GB2312" w:cs="宋体"/>
                <w:color w:val="000000"/>
                <w:kern w:val="0"/>
                <w:sz w:val="22"/>
                <w:szCs w:val="22"/>
              </w:rPr>
            </w:pPr>
          </w:p>
        </w:tc>
        <w:tc>
          <w:tcPr>
            <w:tcW w:w="524" w:type="pct"/>
            <w:vMerge w:val="continue"/>
            <w:shd w:val="clear" w:color="auto" w:fill="auto"/>
            <w:vAlign w:val="center"/>
          </w:tcPr>
          <w:p w14:paraId="4C882669">
            <w:pPr>
              <w:widowControl/>
              <w:spacing w:line="500" w:lineRule="exact"/>
              <w:ind w:firstLine="0" w:firstLineChars="0"/>
              <w:jc w:val="center"/>
              <w:rPr>
                <w:rFonts w:hint="eastAsia" w:ascii="仿宋_GB2312" w:hAnsi="微软雅黑" w:eastAsia="仿宋_GB2312" w:cs="宋体"/>
                <w:color w:val="000000"/>
                <w:kern w:val="0"/>
                <w:sz w:val="22"/>
                <w:szCs w:val="22"/>
              </w:rPr>
            </w:pPr>
          </w:p>
        </w:tc>
        <w:tc>
          <w:tcPr>
            <w:tcW w:w="480" w:type="pct"/>
            <w:vMerge w:val="continue"/>
            <w:shd w:val="clear" w:color="auto" w:fill="auto"/>
            <w:vAlign w:val="center"/>
          </w:tcPr>
          <w:p w14:paraId="1E36796A">
            <w:pPr>
              <w:widowControl/>
              <w:spacing w:line="500" w:lineRule="exact"/>
              <w:ind w:firstLine="0" w:firstLineChars="0"/>
              <w:jc w:val="center"/>
              <w:rPr>
                <w:rFonts w:hint="eastAsia" w:ascii="仿宋_GB2312" w:hAnsi="微软雅黑" w:eastAsia="仿宋_GB2312" w:cs="宋体"/>
                <w:color w:val="000000"/>
                <w:kern w:val="0"/>
                <w:sz w:val="22"/>
                <w:szCs w:val="22"/>
              </w:rPr>
            </w:pPr>
          </w:p>
        </w:tc>
      </w:tr>
      <w:tr w14:paraId="25017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32" w:type="pct"/>
            <w:vMerge w:val="continue"/>
            <w:shd w:val="clear" w:color="auto" w:fill="auto"/>
            <w:vAlign w:val="center"/>
          </w:tcPr>
          <w:p w14:paraId="6E086676">
            <w:pPr>
              <w:widowControl/>
              <w:spacing w:line="500" w:lineRule="exact"/>
              <w:ind w:firstLine="0" w:firstLineChars="0"/>
              <w:jc w:val="center"/>
              <w:rPr>
                <w:rFonts w:hint="eastAsia" w:ascii="仿宋_GB2312" w:hAnsi="微软雅黑" w:eastAsia="仿宋_GB2312" w:cs="宋体"/>
                <w:color w:val="000000"/>
                <w:kern w:val="0"/>
                <w:sz w:val="22"/>
                <w:szCs w:val="22"/>
              </w:rPr>
            </w:pPr>
          </w:p>
        </w:tc>
        <w:tc>
          <w:tcPr>
            <w:tcW w:w="531" w:type="pct"/>
            <w:vMerge w:val="continue"/>
            <w:shd w:val="clear" w:color="auto" w:fill="auto"/>
            <w:vAlign w:val="center"/>
          </w:tcPr>
          <w:p w14:paraId="534FA983">
            <w:pPr>
              <w:widowControl/>
              <w:spacing w:line="500" w:lineRule="exact"/>
              <w:ind w:firstLine="0" w:firstLineChars="0"/>
              <w:jc w:val="center"/>
              <w:rPr>
                <w:rFonts w:hint="eastAsia" w:ascii="仿宋_GB2312" w:hAnsi="微软雅黑" w:eastAsia="仿宋_GB2312" w:cs="宋体"/>
                <w:color w:val="000000"/>
                <w:kern w:val="0"/>
                <w:sz w:val="22"/>
                <w:szCs w:val="22"/>
              </w:rPr>
            </w:pPr>
          </w:p>
        </w:tc>
        <w:tc>
          <w:tcPr>
            <w:tcW w:w="852" w:type="pct"/>
            <w:vMerge w:val="restart"/>
            <w:shd w:val="clear" w:color="auto" w:fill="auto"/>
            <w:vAlign w:val="center"/>
          </w:tcPr>
          <w:p w14:paraId="3226EF1E">
            <w:pPr>
              <w:widowControl/>
              <w:spacing w:line="500" w:lineRule="exact"/>
              <w:ind w:firstLine="0" w:firstLineChars="0"/>
              <w:jc w:val="center"/>
              <w:textAlignment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文化设施步行15分钟覆盖率（%）</w:t>
            </w:r>
          </w:p>
        </w:tc>
        <w:tc>
          <w:tcPr>
            <w:tcW w:w="521" w:type="pct"/>
            <w:vMerge w:val="restart"/>
            <w:shd w:val="clear" w:color="auto" w:fill="auto"/>
            <w:vAlign w:val="center"/>
          </w:tcPr>
          <w:p w14:paraId="1AB0144A">
            <w:pPr>
              <w:widowControl/>
              <w:spacing w:line="500" w:lineRule="exact"/>
              <w:ind w:firstLine="0" w:firstLineChars="0"/>
              <w:jc w:val="center"/>
              <w:textAlignment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80</w:t>
            </w:r>
          </w:p>
        </w:tc>
        <w:tc>
          <w:tcPr>
            <w:tcW w:w="680" w:type="pct"/>
            <w:vMerge w:val="restart"/>
            <w:shd w:val="clear" w:color="auto" w:fill="auto"/>
            <w:vAlign w:val="center"/>
          </w:tcPr>
          <w:p w14:paraId="70070BCF">
            <w:pPr>
              <w:widowControl/>
              <w:spacing w:line="500" w:lineRule="exact"/>
              <w:ind w:firstLine="0" w:firstLineChars="0"/>
              <w:jc w:val="center"/>
              <w:textAlignment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≥95</w:t>
            </w:r>
          </w:p>
        </w:tc>
        <w:tc>
          <w:tcPr>
            <w:tcW w:w="677" w:type="pct"/>
            <w:vMerge w:val="restart"/>
            <w:shd w:val="clear" w:color="auto" w:fill="auto"/>
            <w:vAlign w:val="center"/>
          </w:tcPr>
          <w:p w14:paraId="595CF57D">
            <w:pPr>
              <w:widowControl/>
              <w:spacing w:line="500" w:lineRule="exact"/>
              <w:ind w:firstLine="0" w:firstLineChars="0"/>
              <w:jc w:val="center"/>
              <w:textAlignment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100</w:t>
            </w:r>
          </w:p>
        </w:tc>
        <w:tc>
          <w:tcPr>
            <w:tcW w:w="524" w:type="pct"/>
            <w:vMerge w:val="restart"/>
            <w:shd w:val="clear" w:color="auto" w:fill="auto"/>
            <w:vAlign w:val="center"/>
          </w:tcPr>
          <w:p w14:paraId="5E42AED3">
            <w:pPr>
              <w:widowControl/>
              <w:spacing w:line="500" w:lineRule="exact"/>
              <w:ind w:firstLine="0" w:firstLineChars="0"/>
              <w:jc w:val="center"/>
              <w:textAlignment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预期性</w:t>
            </w:r>
          </w:p>
        </w:tc>
        <w:tc>
          <w:tcPr>
            <w:tcW w:w="480" w:type="pct"/>
            <w:vMerge w:val="restart"/>
            <w:shd w:val="clear" w:color="auto" w:fill="auto"/>
            <w:vAlign w:val="center"/>
          </w:tcPr>
          <w:p w14:paraId="3F39BC81">
            <w:pPr>
              <w:widowControl/>
              <w:spacing w:line="500" w:lineRule="exact"/>
              <w:ind w:firstLine="0" w:firstLineChars="0"/>
              <w:jc w:val="center"/>
              <w:textAlignment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集镇</w:t>
            </w:r>
          </w:p>
        </w:tc>
      </w:tr>
      <w:tr w14:paraId="5B3F7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32" w:type="pct"/>
            <w:vMerge w:val="continue"/>
            <w:shd w:val="clear" w:color="auto" w:fill="auto"/>
            <w:vAlign w:val="center"/>
          </w:tcPr>
          <w:p w14:paraId="4362ED5C">
            <w:pPr>
              <w:widowControl/>
              <w:spacing w:line="500" w:lineRule="exact"/>
              <w:ind w:firstLine="0" w:firstLineChars="0"/>
              <w:jc w:val="center"/>
              <w:rPr>
                <w:rFonts w:hint="eastAsia" w:ascii="仿宋_GB2312" w:hAnsi="微软雅黑" w:eastAsia="仿宋_GB2312" w:cs="宋体"/>
                <w:color w:val="000000"/>
                <w:kern w:val="0"/>
                <w:sz w:val="22"/>
                <w:szCs w:val="22"/>
              </w:rPr>
            </w:pPr>
          </w:p>
        </w:tc>
        <w:tc>
          <w:tcPr>
            <w:tcW w:w="531" w:type="pct"/>
            <w:vMerge w:val="continue"/>
            <w:shd w:val="clear" w:color="auto" w:fill="auto"/>
            <w:vAlign w:val="center"/>
          </w:tcPr>
          <w:p w14:paraId="4538A9FA">
            <w:pPr>
              <w:widowControl/>
              <w:spacing w:line="500" w:lineRule="exact"/>
              <w:ind w:firstLine="0" w:firstLineChars="0"/>
              <w:jc w:val="center"/>
              <w:rPr>
                <w:rFonts w:hint="eastAsia" w:ascii="仿宋_GB2312" w:hAnsi="微软雅黑" w:eastAsia="仿宋_GB2312" w:cs="宋体"/>
                <w:color w:val="000000"/>
                <w:kern w:val="0"/>
                <w:sz w:val="22"/>
                <w:szCs w:val="22"/>
              </w:rPr>
            </w:pPr>
          </w:p>
        </w:tc>
        <w:tc>
          <w:tcPr>
            <w:tcW w:w="852" w:type="pct"/>
            <w:vMerge w:val="continue"/>
            <w:shd w:val="clear" w:color="auto" w:fill="auto"/>
            <w:vAlign w:val="center"/>
          </w:tcPr>
          <w:p w14:paraId="29DDC792">
            <w:pPr>
              <w:widowControl/>
              <w:spacing w:line="500" w:lineRule="exact"/>
              <w:ind w:firstLine="0" w:firstLineChars="0"/>
              <w:jc w:val="center"/>
              <w:rPr>
                <w:rFonts w:hint="eastAsia" w:ascii="仿宋_GB2312" w:hAnsi="微软雅黑" w:eastAsia="仿宋_GB2312" w:cs="宋体"/>
                <w:color w:val="000000"/>
                <w:kern w:val="0"/>
                <w:sz w:val="22"/>
                <w:szCs w:val="22"/>
              </w:rPr>
            </w:pPr>
          </w:p>
        </w:tc>
        <w:tc>
          <w:tcPr>
            <w:tcW w:w="521" w:type="pct"/>
            <w:vMerge w:val="continue"/>
            <w:shd w:val="clear" w:color="auto" w:fill="auto"/>
            <w:vAlign w:val="center"/>
          </w:tcPr>
          <w:p w14:paraId="3C3DE728">
            <w:pPr>
              <w:widowControl/>
              <w:spacing w:line="500" w:lineRule="exact"/>
              <w:ind w:firstLine="0" w:firstLineChars="0"/>
              <w:jc w:val="center"/>
              <w:rPr>
                <w:rFonts w:hint="eastAsia" w:ascii="仿宋_GB2312" w:hAnsi="微软雅黑" w:eastAsia="仿宋_GB2312" w:cs="宋体"/>
                <w:color w:val="000000"/>
                <w:kern w:val="0"/>
                <w:sz w:val="22"/>
                <w:szCs w:val="22"/>
              </w:rPr>
            </w:pPr>
          </w:p>
        </w:tc>
        <w:tc>
          <w:tcPr>
            <w:tcW w:w="680" w:type="pct"/>
            <w:vMerge w:val="continue"/>
            <w:shd w:val="clear" w:color="auto" w:fill="auto"/>
            <w:vAlign w:val="center"/>
          </w:tcPr>
          <w:p w14:paraId="2DD9CF6F">
            <w:pPr>
              <w:widowControl/>
              <w:spacing w:line="500" w:lineRule="exact"/>
              <w:ind w:firstLine="0" w:firstLineChars="0"/>
              <w:jc w:val="center"/>
              <w:rPr>
                <w:rFonts w:hint="eastAsia" w:ascii="仿宋_GB2312" w:hAnsi="微软雅黑" w:eastAsia="仿宋_GB2312" w:cs="宋体"/>
                <w:color w:val="000000"/>
                <w:kern w:val="0"/>
                <w:sz w:val="22"/>
                <w:szCs w:val="22"/>
              </w:rPr>
            </w:pPr>
          </w:p>
        </w:tc>
        <w:tc>
          <w:tcPr>
            <w:tcW w:w="677" w:type="pct"/>
            <w:vMerge w:val="continue"/>
            <w:shd w:val="clear" w:color="auto" w:fill="auto"/>
            <w:vAlign w:val="center"/>
          </w:tcPr>
          <w:p w14:paraId="17F7B05D">
            <w:pPr>
              <w:widowControl/>
              <w:spacing w:line="500" w:lineRule="exact"/>
              <w:ind w:firstLine="0" w:firstLineChars="0"/>
              <w:jc w:val="center"/>
              <w:rPr>
                <w:rFonts w:hint="eastAsia" w:ascii="仿宋_GB2312" w:hAnsi="微软雅黑" w:eastAsia="仿宋_GB2312" w:cs="宋体"/>
                <w:color w:val="000000"/>
                <w:kern w:val="0"/>
                <w:sz w:val="22"/>
                <w:szCs w:val="22"/>
              </w:rPr>
            </w:pPr>
          </w:p>
        </w:tc>
        <w:tc>
          <w:tcPr>
            <w:tcW w:w="524" w:type="pct"/>
            <w:vMerge w:val="continue"/>
            <w:shd w:val="clear" w:color="auto" w:fill="auto"/>
            <w:vAlign w:val="center"/>
          </w:tcPr>
          <w:p w14:paraId="1435ADDD">
            <w:pPr>
              <w:widowControl/>
              <w:spacing w:line="500" w:lineRule="exact"/>
              <w:ind w:firstLine="0" w:firstLineChars="0"/>
              <w:jc w:val="center"/>
              <w:rPr>
                <w:rFonts w:hint="eastAsia" w:ascii="仿宋_GB2312" w:hAnsi="微软雅黑" w:eastAsia="仿宋_GB2312" w:cs="宋体"/>
                <w:color w:val="000000"/>
                <w:kern w:val="0"/>
                <w:sz w:val="22"/>
                <w:szCs w:val="22"/>
              </w:rPr>
            </w:pPr>
          </w:p>
        </w:tc>
        <w:tc>
          <w:tcPr>
            <w:tcW w:w="480" w:type="pct"/>
            <w:vMerge w:val="continue"/>
            <w:shd w:val="clear" w:color="auto" w:fill="auto"/>
            <w:vAlign w:val="center"/>
          </w:tcPr>
          <w:p w14:paraId="6A5BB519">
            <w:pPr>
              <w:widowControl/>
              <w:spacing w:line="500" w:lineRule="exact"/>
              <w:ind w:firstLine="0" w:firstLineChars="0"/>
              <w:jc w:val="center"/>
              <w:rPr>
                <w:rFonts w:hint="eastAsia" w:ascii="仿宋_GB2312" w:hAnsi="微软雅黑" w:eastAsia="仿宋_GB2312" w:cs="宋体"/>
                <w:color w:val="000000"/>
                <w:kern w:val="0"/>
                <w:sz w:val="22"/>
                <w:szCs w:val="22"/>
              </w:rPr>
            </w:pPr>
          </w:p>
        </w:tc>
      </w:tr>
      <w:tr w14:paraId="46591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32" w:type="pct"/>
            <w:vMerge w:val="continue"/>
            <w:shd w:val="clear" w:color="auto" w:fill="auto"/>
            <w:vAlign w:val="center"/>
          </w:tcPr>
          <w:p w14:paraId="2D51ABE4">
            <w:pPr>
              <w:widowControl/>
              <w:spacing w:line="500" w:lineRule="exact"/>
              <w:ind w:firstLine="0" w:firstLineChars="0"/>
              <w:jc w:val="center"/>
              <w:rPr>
                <w:rFonts w:hint="eastAsia" w:ascii="仿宋_GB2312" w:hAnsi="微软雅黑" w:eastAsia="仿宋_GB2312" w:cs="宋体"/>
                <w:color w:val="000000"/>
                <w:kern w:val="0"/>
                <w:sz w:val="22"/>
                <w:szCs w:val="22"/>
              </w:rPr>
            </w:pPr>
          </w:p>
        </w:tc>
        <w:tc>
          <w:tcPr>
            <w:tcW w:w="531" w:type="pct"/>
            <w:vMerge w:val="continue"/>
            <w:shd w:val="clear" w:color="auto" w:fill="auto"/>
            <w:vAlign w:val="center"/>
          </w:tcPr>
          <w:p w14:paraId="313C2564">
            <w:pPr>
              <w:widowControl/>
              <w:spacing w:line="500" w:lineRule="exact"/>
              <w:ind w:firstLine="0" w:firstLineChars="0"/>
              <w:jc w:val="center"/>
              <w:rPr>
                <w:rFonts w:hint="eastAsia" w:ascii="仿宋_GB2312" w:hAnsi="微软雅黑" w:eastAsia="仿宋_GB2312" w:cs="宋体"/>
                <w:color w:val="000000"/>
                <w:kern w:val="0"/>
                <w:sz w:val="22"/>
                <w:szCs w:val="22"/>
              </w:rPr>
            </w:pPr>
          </w:p>
        </w:tc>
        <w:tc>
          <w:tcPr>
            <w:tcW w:w="852" w:type="pct"/>
            <w:vMerge w:val="restart"/>
            <w:shd w:val="clear" w:color="auto" w:fill="auto"/>
            <w:vAlign w:val="center"/>
          </w:tcPr>
          <w:p w14:paraId="6B7345D1">
            <w:pPr>
              <w:widowControl/>
              <w:spacing w:line="500" w:lineRule="exact"/>
              <w:ind w:firstLine="0" w:firstLineChars="0"/>
              <w:jc w:val="center"/>
              <w:textAlignment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教育设施步行15分钟覆盖率（%）</w:t>
            </w:r>
          </w:p>
        </w:tc>
        <w:tc>
          <w:tcPr>
            <w:tcW w:w="521" w:type="pct"/>
            <w:vMerge w:val="restart"/>
            <w:shd w:val="clear" w:color="auto" w:fill="auto"/>
            <w:vAlign w:val="center"/>
          </w:tcPr>
          <w:p w14:paraId="404A509F">
            <w:pPr>
              <w:widowControl/>
              <w:spacing w:line="500" w:lineRule="exact"/>
              <w:ind w:firstLine="0" w:firstLineChars="0"/>
              <w:jc w:val="center"/>
              <w:textAlignment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95</w:t>
            </w:r>
          </w:p>
        </w:tc>
        <w:tc>
          <w:tcPr>
            <w:tcW w:w="680" w:type="pct"/>
            <w:vMerge w:val="restart"/>
            <w:shd w:val="clear" w:color="auto" w:fill="auto"/>
            <w:vAlign w:val="center"/>
          </w:tcPr>
          <w:p w14:paraId="7E03BA9A">
            <w:pPr>
              <w:widowControl/>
              <w:spacing w:line="500" w:lineRule="exact"/>
              <w:ind w:firstLine="0" w:firstLineChars="0"/>
              <w:jc w:val="center"/>
              <w:textAlignment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≥95</w:t>
            </w:r>
          </w:p>
        </w:tc>
        <w:tc>
          <w:tcPr>
            <w:tcW w:w="677" w:type="pct"/>
            <w:vMerge w:val="restart"/>
            <w:shd w:val="clear" w:color="auto" w:fill="auto"/>
            <w:vAlign w:val="center"/>
          </w:tcPr>
          <w:p w14:paraId="701A93CA">
            <w:pPr>
              <w:widowControl/>
              <w:spacing w:line="500" w:lineRule="exact"/>
              <w:ind w:firstLine="0" w:firstLineChars="0"/>
              <w:jc w:val="center"/>
              <w:textAlignment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100</w:t>
            </w:r>
          </w:p>
        </w:tc>
        <w:tc>
          <w:tcPr>
            <w:tcW w:w="524" w:type="pct"/>
            <w:vMerge w:val="restart"/>
            <w:shd w:val="clear" w:color="auto" w:fill="auto"/>
            <w:vAlign w:val="center"/>
          </w:tcPr>
          <w:p w14:paraId="46A49150">
            <w:pPr>
              <w:widowControl/>
              <w:spacing w:line="500" w:lineRule="exact"/>
              <w:ind w:firstLine="0" w:firstLineChars="0"/>
              <w:jc w:val="center"/>
              <w:textAlignment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预期性</w:t>
            </w:r>
          </w:p>
        </w:tc>
        <w:tc>
          <w:tcPr>
            <w:tcW w:w="480" w:type="pct"/>
            <w:vMerge w:val="restart"/>
            <w:shd w:val="clear" w:color="auto" w:fill="auto"/>
            <w:vAlign w:val="center"/>
          </w:tcPr>
          <w:p w14:paraId="32677751">
            <w:pPr>
              <w:widowControl/>
              <w:spacing w:line="500" w:lineRule="exact"/>
              <w:ind w:firstLine="0" w:firstLineChars="0"/>
              <w:jc w:val="center"/>
              <w:textAlignment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集镇</w:t>
            </w:r>
          </w:p>
        </w:tc>
      </w:tr>
      <w:tr w14:paraId="03C24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32" w:type="pct"/>
            <w:vMerge w:val="continue"/>
            <w:shd w:val="clear" w:color="auto" w:fill="auto"/>
            <w:vAlign w:val="center"/>
          </w:tcPr>
          <w:p w14:paraId="63A02A9D">
            <w:pPr>
              <w:widowControl/>
              <w:spacing w:line="500" w:lineRule="exact"/>
              <w:ind w:firstLine="0" w:firstLineChars="0"/>
              <w:jc w:val="center"/>
              <w:rPr>
                <w:rFonts w:hint="eastAsia" w:ascii="仿宋_GB2312" w:hAnsi="微软雅黑" w:eastAsia="仿宋_GB2312" w:cs="宋体"/>
                <w:color w:val="000000"/>
                <w:kern w:val="0"/>
                <w:sz w:val="22"/>
                <w:szCs w:val="22"/>
              </w:rPr>
            </w:pPr>
          </w:p>
        </w:tc>
        <w:tc>
          <w:tcPr>
            <w:tcW w:w="531" w:type="pct"/>
            <w:vMerge w:val="continue"/>
            <w:shd w:val="clear" w:color="auto" w:fill="auto"/>
            <w:vAlign w:val="center"/>
          </w:tcPr>
          <w:p w14:paraId="128FA50D">
            <w:pPr>
              <w:widowControl/>
              <w:spacing w:line="500" w:lineRule="exact"/>
              <w:ind w:firstLine="0" w:firstLineChars="0"/>
              <w:jc w:val="center"/>
              <w:rPr>
                <w:rFonts w:hint="eastAsia" w:ascii="仿宋_GB2312" w:hAnsi="微软雅黑" w:eastAsia="仿宋_GB2312" w:cs="宋体"/>
                <w:color w:val="000000"/>
                <w:kern w:val="0"/>
                <w:sz w:val="22"/>
                <w:szCs w:val="22"/>
              </w:rPr>
            </w:pPr>
          </w:p>
        </w:tc>
        <w:tc>
          <w:tcPr>
            <w:tcW w:w="852" w:type="pct"/>
            <w:vMerge w:val="continue"/>
            <w:shd w:val="clear" w:color="auto" w:fill="auto"/>
            <w:vAlign w:val="center"/>
          </w:tcPr>
          <w:p w14:paraId="2BBB994C">
            <w:pPr>
              <w:widowControl/>
              <w:spacing w:line="500" w:lineRule="exact"/>
              <w:ind w:firstLine="0" w:firstLineChars="0"/>
              <w:jc w:val="center"/>
              <w:rPr>
                <w:rFonts w:hint="eastAsia" w:ascii="仿宋_GB2312" w:hAnsi="微软雅黑" w:eastAsia="仿宋_GB2312" w:cs="宋体"/>
                <w:color w:val="000000"/>
                <w:kern w:val="0"/>
                <w:sz w:val="22"/>
                <w:szCs w:val="22"/>
              </w:rPr>
            </w:pPr>
          </w:p>
        </w:tc>
        <w:tc>
          <w:tcPr>
            <w:tcW w:w="521" w:type="pct"/>
            <w:vMerge w:val="continue"/>
            <w:shd w:val="clear" w:color="auto" w:fill="auto"/>
            <w:vAlign w:val="center"/>
          </w:tcPr>
          <w:p w14:paraId="56F4CD94">
            <w:pPr>
              <w:widowControl/>
              <w:spacing w:line="500" w:lineRule="exact"/>
              <w:ind w:firstLine="0" w:firstLineChars="0"/>
              <w:jc w:val="center"/>
              <w:rPr>
                <w:rFonts w:hint="eastAsia" w:ascii="仿宋_GB2312" w:hAnsi="微软雅黑" w:eastAsia="仿宋_GB2312" w:cs="宋体"/>
                <w:color w:val="000000"/>
                <w:kern w:val="0"/>
                <w:sz w:val="22"/>
                <w:szCs w:val="22"/>
              </w:rPr>
            </w:pPr>
          </w:p>
        </w:tc>
        <w:tc>
          <w:tcPr>
            <w:tcW w:w="680" w:type="pct"/>
            <w:vMerge w:val="continue"/>
            <w:shd w:val="clear" w:color="auto" w:fill="auto"/>
            <w:vAlign w:val="center"/>
          </w:tcPr>
          <w:p w14:paraId="087F7FDC">
            <w:pPr>
              <w:widowControl/>
              <w:spacing w:line="500" w:lineRule="exact"/>
              <w:ind w:firstLine="0" w:firstLineChars="0"/>
              <w:jc w:val="center"/>
              <w:rPr>
                <w:rFonts w:hint="eastAsia" w:ascii="仿宋_GB2312" w:hAnsi="微软雅黑" w:eastAsia="仿宋_GB2312" w:cs="宋体"/>
                <w:color w:val="000000"/>
                <w:kern w:val="0"/>
                <w:sz w:val="22"/>
                <w:szCs w:val="22"/>
              </w:rPr>
            </w:pPr>
          </w:p>
        </w:tc>
        <w:tc>
          <w:tcPr>
            <w:tcW w:w="677" w:type="pct"/>
            <w:vMerge w:val="continue"/>
            <w:shd w:val="clear" w:color="auto" w:fill="auto"/>
            <w:vAlign w:val="center"/>
          </w:tcPr>
          <w:p w14:paraId="1E58CD47">
            <w:pPr>
              <w:widowControl/>
              <w:spacing w:line="500" w:lineRule="exact"/>
              <w:ind w:firstLine="0" w:firstLineChars="0"/>
              <w:jc w:val="center"/>
              <w:rPr>
                <w:rFonts w:hint="eastAsia" w:ascii="仿宋_GB2312" w:hAnsi="微软雅黑" w:eastAsia="仿宋_GB2312" w:cs="宋体"/>
                <w:color w:val="000000"/>
                <w:kern w:val="0"/>
                <w:sz w:val="22"/>
                <w:szCs w:val="22"/>
              </w:rPr>
            </w:pPr>
          </w:p>
        </w:tc>
        <w:tc>
          <w:tcPr>
            <w:tcW w:w="524" w:type="pct"/>
            <w:vMerge w:val="continue"/>
            <w:shd w:val="clear" w:color="auto" w:fill="auto"/>
            <w:vAlign w:val="center"/>
          </w:tcPr>
          <w:p w14:paraId="4FC7D2AA">
            <w:pPr>
              <w:widowControl/>
              <w:spacing w:line="500" w:lineRule="exact"/>
              <w:ind w:firstLine="0" w:firstLineChars="0"/>
              <w:jc w:val="center"/>
              <w:rPr>
                <w:rFonts w:hint="eastAsia" w:ascii="仿宋_GB2312" w:hAnsi="微软雅黑" w:eastAsia="仿宋_GB2312" w:cs="宋体"/>
                <w:color w:val="000000"/>
                <w:kern w:val="0"/>
                <w:sz w:val="22"/>
                <w:szCs w:val="22"/>
              </w:rPr>
            </w:pPr>
          </w:p>
        </w:tc>
        <w:tc>
          <w:tcPr>
            <w:tcW w:w="480" w:type="pct"/>
            <w:vMerge w:val="continue"/>
            <w:shd w:val="clear" w:color="auto" w:fill="auto"/>
            <w:vAlign w:val="center"/>
          </w:tcPr>
          <w:p w14:paraId="3FE9B49A">
            <w:pPr>
              <w:widowControl/>
              <w:spacing w:line="500" w:lineRule="exact"/>
              <w:ind w:firstLine="0" w:firstLineChars="0"/>
              <w:jc w:val="center"/>
              <w:rPr>
                <w:rFonts w:hint="eastAsia" w:ascii="仿宋_GB2312" w:hAnsi="微软雅黑" w:eastAsia="仿宋_GB2312" w:cs="宋体"/>
                <w:color w:val="000000"/>
                <w:kern w:val="0"/>
                <w:sz w:val="22"/>
                <w:szCs w:val="22"/>
              </w:rPr>
            </w:pPr>
          </w:p>
        </w:tc>
      </w:tr>
      <w:tr w14:paraId="4878F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32" w:type="pct"/>
            <w:vMerge w:val="continue"/>
            <w:shd w:val="clear" w:color="auto" w:fill="auto"/>
            <w:vAlign w:val="center"/>
          </w:tcPr>
          <w:p w14:paraId="4E333B70">
            <w:pPr>
              <w:widowControl/>
              <w:spacing w:line="500" w:lineRule="exact"/>
              <w:ind w:firstLine="0" w:firstLineChars="0"/>
              <w:jc w:val="center"/>
              <w:rPr>
                <w:rFonts w:hint="eastAsia" w:ascii="仿宋_GB2312" w:hAnsi="微软雅黑" w:eastAsia="仿宋_GB2312" w:cs="宋体"/>
                <w:color w:val="000000"/>
                <w:kern w:val="0"/>
                <w:sz w:val="22"/>
                <w:szCs w:val="22"/>
              </w:rPr>
            </w:pPr>
          </w:p>
        </w:tc>
        <w:tc>
          <w:tcPr>
            <w:tcW w:w="531" w:type="pct"/>
            <w:vMerge w:val="continue"/>
            <w:shd w:val="clear" w:color="auto" w:fill="auto"/>
            <w:vAlign w:val="center"/>
          </w:tcPr>
          <w:p w14:paraId="1E7C05D7">
            <w:pPr>
              <w:widowControl/>
              <w:spacing w:line="500" w:lineRule="exact"/>
              <w:ind w:firstLine="0" w:firstLineChars="0"/>
              <w:jc w:val="center"/>
              <w:rPr>
                <w:rFonts w:hint="eastAsia" w:ascii="仿宋_GB2312" w:hAnsi="微软雅黑" w:eastAsia="仿宋_GB2312" w:cs="宋体"/>
                <w:color w:val="000000"/>
                <w:kern w:val="0"/>
                <w:sz w:val="22"/>
                <w:szCs w:val="22"/>
              </w:rPr>
            </w:pPr>
          </w:p>
        </w:tc>
        <w:tc>
          <w:tcPr>
            <w:tcW w:w="852" w:type="pct"/>
            <w:vMerge w:val="restart"/>
            <w:shd w:val="clear" w:color="auto" w:fill="auto"/>
            <w:vAlign w:val="center"/>
          </w:tcPr>
          <w:p w14:paraId="16F8CDE4">
            <w:pPr>
              <w:widowControl/>
              <w:spacing w:line="500" w:lineRule="exact"/>
              <w:ind w:firstLine="0" w:firstLineChars="0"/>
              <w:jc w:val="center"/>
              <w:textAlignment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卫生设施步行15分钟覆盖率（%）</w:t>
            </w:r>
          </w:p>
        </w:tc>
        <w:tc>
          <w:tcPr>
            <w:tcW w:w="521" w:type="pct"/>
            <w:vMerge w:val="restart"/>
            <w:shd w:val="clear" w:color="auto" w:fill="auto"/>
            <w:vAlign w:val="center"/>
          </w:tcPr>
          <w:p w14:paraId="61FF73ED">
            <w:pPr>
              <w:widowControl/>
              <w:spacing w:line="500" w:lineRule="exact"/>
              <w:ind w:firstLine="0" w:firstLineChars="0"/>
              <w:jc w:val="center"/>
              <w:textAlignment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95</w:t>
            </w:r>
          </w:p>
        </w:tc>
        <w:tc>
          <w:tcPr>
            <w:tcW w:w="680" w:type="pct"/>
            <w:vMerge w:val="restart"/>
            <w:shd w:val="clear" w:color="auto" w:fill="auto"/>
            <w:vAlign w:val="center"/>
          </w:tcPr>
          <w:p w14:paraId="200F2B9C">
            <w:pPr>
              <w:widowControl/>
              <w:spacing w:line="500" w:lineRule="exact"/>
              <w:ind w:firstLine="0" w:firstLineChars="0"/>
              <w:jc w:val="center"/>
              <w:textAlignment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≥95</w:t>
            </w:r>
          </w:p>
        </w:tc>
        <w:tc>
          <w:tcPr>
            <w:tcW w:w="677" w:type="pct"/>
            <w:vMerge w:val="restart"/>
            <w:shd w:val="clear" w:color="auto" w:fill="auto"/>
            <w:vAlign w:val="center"/>
          </w:tcPr>
          <w:p w14:paraId="0108B15A">
            <w:pPr>
              <w:widowControl/>
              <w:spacing w:line="500" w:lineRule="exact"/>
              <w:ind w:firstLine="0" w:firstLineChars="0"/>
              <w:jc w:val="center"/>
              <w:textAlignment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100</w:t>
            </w:r>
          </w:p>
        </w:tc>
        <w:tc>
          <w:tcPr>
            <w:tcW w:w="524" w:type="pct"/>
            <w:vMerge w:val="restart"/>
            <w:shd w:val="clear" w:color="auto" w:fill="auto"/>
            <w:vAlign w:val="center"/>
          </w:tcPr>
          <w:p w14:paraId="45888D95">
            <w:pPr>
              <w:widowControl/>
              <w:spacing w:line="500" w:lineRule="exact"/>
              <w:ind w:firstLine="0" w:firstLineChars="0"/>
              <w:jc w:val="center"/>
              <w:textAlignment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预期性</w:t>
            </w:r>
          </w:p>
        </w:tc>
        <w:tc>
          <w:tcPr>
            <w:tcW w:w="480" w:type="pct"/>
            <w:vMerge w:val="restart"/>
            <w:shd w:val="clear" w:color="auto" w:fill="auto"/>
            <w:vAlign w:val="center"/>
          </w:tcPr>
          <w:p w14:paraId="22AC5656">
            <w:pPr>
              <w:widowControl/>
              <w:spacing w:line="500" w:lineRule="exact"/>
              <w:ind w:firstLine="0" w:firstLineChars="0"/>
              <w:jc w:val="center"/>
              <w:textAlignment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集镇</w:t>
            </w:r>
          </w:p>
        </w:tc>
      </w:tr>
      <w:tr w14:paraId="162CF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32" w:type="pct"/>
            <w:vMerge w:val="continue"/>
            <w:shd w:val="clear" w:color="auto" w:fill="auto"/>
            <w:vAlign w:val="center"/>
          </w:tcPr>
          <w:p w14:paraId="62E67614">
            <w:pPr>
              <w:widowControl/>
              <w:spacing w:line="500" w:lineRule="exact"/>
              <w:ind w:firstLine="0" w:firstLineChars="0"/>
              <w:jc w:val="center"/>
              <w:rPr>
                <w:rFonts w:hint="eastAsia" w:ascii="仿宋_GB2312" w:hAnsi="微软雅黑" w:eastAsia="仿宋_GB2312" w:cs="宋体"/>
                <w:color w:val="000000"/>
                <w:kern w:val="0"/>
                <w:sz w:val="22"/>
                <w:szCs w:val="22"/>
              </w:rPr>
            </w:pPr>
          </w:p>
        </w:tc>
        <w:tc>
          <w:tcPr>
            <w:tcW w:w="531" w:type="pct"/>
            <w:vMerge w:val="continue"/>
            <w:shd w:val="clear" w:color="auto" w:fill="auto"/>
            <w:vAlign w:val="center"/>
          </w:tcPr>
          <w:p w14:paraId="3E4CBAB4">
            <w:pPr>
              <w:widowControl/>
              <w:spacing w:line="500" w:lineRule="exact"/>
              <w:ind w:firstLine="0" w:firstLineChars="0"/>
              <w:jc w:val="center"/>
              <w:rPr>
                <w:rFonts w:hint="eastAsia" w:ascii="仿宋_GB2312" w:hAnsi="微软雅黑" w:eastAsia="仿宋_GB2312" w:cs="宋体"/>
                <w:color w:val="000000"/>
                <w:kern w:val="0"/>
                <w:sz w:val="22"/>
                <w:szCs w:val="22"/>
              </w:rPr>
            </w:pPr>
          </w:p>
        </w:tc>
        <w:tc>
          <w:tcPr>
            <w:tcW w:w="852" w:type="pct"/>
            <w:vMerge w:val="continue"/>
            <w:shd w:val="clear" w:color="auto" w:fill="auto"/>
            <w:vAlign w:val="center"/>
          </w:tcPr>
          <w:p w14:paraId="20A35246">
            <w:pPr>
              <w:widowControl/>
              <w:spacing w:line="500" w:lineRule="exact"/>
              <w:ind w:firstLine="0" w:firstLineChars="0"/>
              <w:jc w:val="center"/>
              <w:rPr>
                <w:rFonts w:hint="eastAsia" w:ascii="仿宋_GB2312" w:hAnsi="微软雅黑" w:eastAsia="仿宋_GB2312" w:cs="宋体"/>
                <w:color w:val="000000"/>
                <w:kern w:val="0"/>
                <w:sz w:val="22"/>
                <w:szCs w:val="22"/>
              </w:rPr>
            </w:pPr>
          </w:p>
        </w:tc>
        <w:tc>
          <w:tcPr>
            <w:tcW w:w="521" w:type="pct"/>
            <w:vMerge w:val="continue"/>
            <w:shd w:val="clear" w:color="auto" w:fill="auto"/>
            <w:vAlign w:val="center"/>
          </w:tcPr>
          <w:p w14:paraId="34981AD3">
            <w:pPr>
              <w:widowControl/>
              <w:spacing w:line="500" w:lineRule="exact"/>
              <w:ind w:firstLine="0" w:firstLineChars="0"/>
              <w:jc w:val="center"/>
              <w:rPr>
                <w:rFonts w:hint="eastAsia" w:ascii="仿宋_GB2312" w:hAnsi="微软雅黑" w:eastAsia="仿宋_GB2312" w:cs="宋体"/>
                <w:color w:val="000000"/>
                <w:kern w:val="0"/>
                <w:sz w:val="22"/>
                <w:szCs w:val="22"/>
              </w:rPr>
            </w:pPr>
          </w:p>
        </w:tc>
        <w:tc>
          <w:tcPr>
            <w:tcW w:w="680" w:type="pct"/>
            <w:vMerge w:val="continue"/>
            <w:shd w:val="clear" w:color="auto" w:fill="auto"/>
            <w:vAlign w:val="center"/>
          </w:tcPr>
          <w:p w14:paraId="4A49F0DC">
            <w:pPr>
              <w:widowControl/>
              <w:spacing w:line="500" w:lineRule="exact"/>
              <w:ind w:firstLine="0" w:firstLineChars="0"/>
              <w:jc w:val="center"/>
              <w:rPr>
                <w:rFonts w:hint="eastAsia" w:ascii="仿宋_GB2312" w:hAnsi="微软雅黑" w:eastAsia="仿宋_GB2312" w:cs="宋体"/>
                <w:color w:val="000000"/>
                <w:kern w:val="0"/>
                <w:sz w:val="22"/>
                <w:szCs w:val="22"/>
              </w:rPr>
            </w:pPr>
          </w:p>
        </w:tc>
        <w:tc>
          <w:tcPr>
            <w:tcW w:w="677" w:type="pct"/>
            <w:vMerge w:val="continue"/>
            <w:shd w:val="clear" w:color="auto" w:fill="auto"/>
            <w:vAlign w:val="center"/>
          </w:tcPr>
          <w:p w14:paraId="11AA0A75">
            <w:pPr>
              <w:widowControl/>
              <w:spacing w:line="500" w:lineRule="exact"/>
              <w:ind w:firstLine="0" w:firstLineChars="0"/>
              <w:jc w:val="center"/>
              <w:rPr>
                <w:rFonts w:hint="eastAsia" w:ascii="仿宋_GB2312" w:hAnsi="微软雅黑" w:eastAsia="仿宋_GB2312" w:cs="宋体"/>
                <w:color w:val="000000"/>
                <w:kern w:val="0"/>
                <w:sz w:val="22"/>
                <w:szCs w:val="22"/>
              </w:rPr>
            </w:pPr>
          </w:p>
        </w:tc>
        <w:tc>
          <w:tcPr>
            <w:tcW w:w="524" w:type="pct"/>
            <w:vMerge w:val="continue"/>
            <w:shd w:val="clear" w:color="auto" w:fill="auto"/>
            <w:vAlign w:val="center"/>
          </w:tcPr>
          <w:p w14:paraId="435FD883">
            <w:pPr>
              <w:widowControl/>
              <w:spacing w:line="500" w:lineRule="exact"/>
              <w:ind w:firstLine="0" w:firstLineChars="0"/>
              <w:jc w:val="center"/>
              <w:rPr>
                <w:rFonts w:hint="eastAsia" w:ascii="仿宋_GB2312" w:hAnsi="微软雅黑" w:eastAsia="仿宋_GB2312" w:cs="宋体"/>
                <w:color w:val="000000"/>
                <w:kern w:val="0"/>
                <w:sz w:val="22"/>
                <w:szCs w:val="22"/>
              </w:rPr>
            </w:pPr>
          </w:p>
        </w:tc>
        <w:tc>
          <w:tcPr>
            <w:tcW w:w="480" w:type="pct"/>
            <w:vMerge w:val="continue"/>
            <w:shd w:val="clear" w:color="auto" w:fill="auto"/>
            <w:vAlign w:val="center"/>
          </w:tcPr>
          <w:p w14:paraId="4F01E14C">
            <w:pPr>
              <w:widowControl/>
              <w:spacing w:line="500" w:lineRule="exact"/>
              <w:ind w:firstLine="0" w:firstLineChars="0"/>
              <w:jc w:val="center"/>
              <w:rPr>
                <w:rFonts w:hint="eastAsia" w:ascii="仿宋_GB2312" w:hAnsi="微软雅黑" w:eastAsia="仿宋_GB2312" w:cs="宋体"/>
                <w:color w:val="000000"/>
                <w:kern w:val="0"/>
                <w:sz w:val="22"/>
                <w:szCs w:val="22"/>
              </w:rPr>
            </w:pPr>
          </w:p>
        </w:tc>
      </w:tr>
      <w:tr w14:paraId="3B476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32" w:type="pct"/>
            <w:vMerge w:val="continue"/>
            <w:shd w:val="clear" w:color="auto" w:fill="auto"/>
            <w:vAlign w:val="center"/>
          </w:tcPr>
          <w:p w14:paraId="5596CAB3">
            <w:pPr>
              <w:widowControl/>
              <w:spacing w:line="500" w:lineRule="exact"/>
              <w:ind w:firstLine="0" w:firstLineChars="0"/>
              <w:jc w:val="center"/>
              <w:rPr>
                <w:rFonts w:hint="eastAsia" w:ascii="仿宋_GB2312" w:hAnsi="微软雅黑" w:eastAsia="仿宋_GB2312" w:cs="宋体"/>
                <w:color w:val="000000"/>
                <w:kern w:val="0"/>
                <w:sz w:val="22"/>
                <w:szCs w:val="22"/>
              </w:rPr>
            </w:pPr>
          </w:p>
        </w:tc>
        <w:tc>
          <w:tcPr>
            <w:tcW w:w="531" w:type="pct"/>
            <w:vMerge w:val="continue"/>
            <w:shd w:val="clear" w:color="auto" w:fill="auto"/>
            <w:vAlign w:val="center"/>
          </w:tcPr>
          <w:p w14:paraId="14EB1BAF">
            <w:pPr>
              <w:widowControl/>
              <w:spacing w:line="500" w:lineRule="exact"/>
              <w:ind w:firstLine="0" w:firstLineChars="0"/>
              <w:jc w:val="center"/>
              <w:rPr>
                <w:rFonts w:hint="eastAsia" w:ascii="仿宋_GB2312" w:hAnsi="微软雅黑" w:eastAsia="仿宋_GB2312" w:cs="宋体"/>
                <w:color w:val="000000"/>
                <w:kern w:val="0"/>
                <w:sz w:val="22"/>
                <w:szCs w:val="22"/>
              </w:rPr>
            </w:pPr>
          </w:p>
        </w:tc>
        <w:tc>
          <w:tcPr>
            <w:tcW w:w="852" w:type="pct"/>
            <w:vMerge w:val="restart"/>
            <w:shd w:val="clear" w:color="auto" w:fill="auto"/>
            <w:vAlign w:val="center"/>
          </w:tcPr>
          <w:p w14:paraId="1A91B635">
            <w:pPr>
              <w:widowControl/>
              <w:spacing w:line="500" w:lineRule="exact"/>
              <w:ind w:firstLine="0" w:firstLineChars="0"/>
              <w:jc w:val="center"/>
              <w:textAlignment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养老设施步行15分钟覆盖率（%）</w:t>
            </w:r>
          </w:p>
        </w:tc>
        <w:tc>
          <w:tcPr>
            <w:tcW w:w="521" w:type="pct"/>
            <w:vMerge w:val="restart"/>
            <w:shd w:val="clear" w:color="auto" w:fill="auto"/>
            <w:vAlign w:val="center"/>
          </w:tcPr>
          <w:p w14:paraId="6307DA7B">
            <w:pPr>
              <w:widowControl/>
              <w:spacing w:line="500" w:lineRule="exact"/>
              <w:ind w:firstLine="0" w:firstLineChars="0"/>
              <w:jc w:val="center"/>
              <w:textAlignment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80</w:t>
            </w:r>
          </w:p>
        </w:tc>
        <w:tc>
          <w:tcPr>
            <w:tcW w:w="680" w:type="pct"/>
            <w:vMerge w:val="restart"/>
            <w:shd w:val="clear" w:color="auto" w:fill="auto"/>
            <w:vAlign w:val="center"/>
          </w:tcPr>
          <w:p w14:paraId="3F55889C">
            <w:pPr>
              <w:widowControl/>
              <w:spacing w:line="500" w:lineRule="exact"/>
              <w:ind w:firstLine="0" w:firstLineChars="0"/>
              <w:jc w:val="center"/>
              <w:textAlignment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≥95</w:t>
            </w:r>
          </w:p>
        </w:tc>
        <w:tc>
          <w:tcPr>
            <w:tcW w:w="677" w:type="pct"/>
            <w:vMerge w:val="restart"/>
            <w:shd w:val="clear" w:color="auto" w:fill="auto"/>
            <w:vAlign w:val="center"/>
          </w:tcPr>
          <w:p w14:paraId="4F66A00A">
            <w:pPr>
              <w:widowControl/>
              <w:spacing w:line="500" w:lineRule="exact"/>
              <w:ind w:firstLine="0" w:firstLineChars="0"/>
              <w:jc w:val="center"/>
              <w:textAlignment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100</w:t>
            </w:r>
          </w:p>
        </w:tc>
        <w:tc>
          <w:tcPr>
            <w:tcW w:w="524" w:type="pct"/>
            <w:vMerge w:val="restart"/>
            <w:shd w:val="clear" w:color="auto" w:fill="auto"/>
            <w:vAlign w:val="center"/>
          </w:tcPr>
          <w:p w14:paraId="2F167188">
            <w:pPr>
              <w:widowControl/>
              <w:spacing w:line="500" w:lineRule="exact"/>
              <w:ind w:firstLine="0" w:firstLineChars="0"/>
              <w:jc w:val="center"/>
              <w:textAlignment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预期性</w:t>
            </w:r>
          </w:p>
        </w:tc>
        <w:tc>
          <w:tcPr>
            <w:tcW w:w="480" w:type="pct"/>
            <w:vMerge w:val="restart"/>
            <w:shd w:val="clear" w:color="auto" w:fill="auto"/>
            <w:vAlign w:val="center"/>
          </w:tcPr>
          <w:p w14:paraId="0B0E3657">
            <w:pPr>
              <w:widowControl/>
              <w:spacing w:line="500" w:lineRule="exact"/>
              <w:ind w:firstLine="0" w:firstLineChars="0"/>
              <w:jc w:val="center"/>
              <w:textAlignment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集镇</w:t>
            </w:r>
          </w:p>
        </w:tc>
      </w:tr>
      <w:tr w14:paraId="498AA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32" w:type="pct"/>
            <w:vMerge w:val="continue"/>
            <w:shd w:val="clear" w:color="auto" w:fill="auto"/>
            <w:vAlign w:val="center"/>
          </w:tcPr>
          <w:p w14:paraId="3DA5ED78">
            <w:pPr>
              <w:widowControl/>
              <w:spacing w:line="500" w:lineRule="exact"/>
              <w:ind w:firstLine="0" w:firstLineChars="0"/>
              <w:jc w:val="center"/>
              <w:rPr>
                <w:rFonts w:hint="eastAsia" w:ascii="仿宋_GB2312" w:hAnsi="微软雅黑" w:eastAsia="仿宋_GB2312" w:cs="宋体"/>
                <w:color w:val="000000"/>
                <w:kern w:val="0"/>
                <w:sz w:val="22"/>
                <w:szCs w:val="22"/>
              </w:rPr>
            </w:pPr>
          </w:p>
        </w:tc>
        <w:tc>
          <w:tcPr>
            <w:tcW w:w="531" w:type="pct"/>
            <w:vMerge w:val="continue"/>
            <w:shd w:val="clear" w:color="auto" w:fill="auto"/>
            <w:vAlign w:val="center"/>
          </w:tcPr>
          <w:p w14:paraId="2193FC5F">
            <w:pPr>
              <w:widowControl/>
              <w:spacing w:line="500" w:lineRule="exact"/>
              <w:ind w:firstLine="0" w:firstLineChars="0"/>
              <w:jc w:val="center"/>
              <w:rPr>
                <w:rFonts w:hint="eastAsia" w:ascii="仿宋_GB2312" w:hAnsi="微软雅黑" w:eastAsia="仿宋_GB2312" w:cs="宋体"/>
                <w:color w:val="000000"/>
                <w:kern w:val="0"/>
                <w:sz w:val="22"/>
                <w:szCs w:val="22"/>
              </w:rPr>
            </w:pPr>
          </w:p>
        </w:tc>
        <w:tc>
          <w:tcPr>
            <w:tcW w:w="852" w:type="pct"/>
            <w:vMerge w:val="continue"/>
            <w:shd w:val="clear" w:color="auto" w:fill="auto"/>
            <w:vAlign w:val="center"/>
          </w:tcPr>
          <w:p w14:paraId="454591F1">
            <w:pPr>
              <w:widowControl/>
              <w:spacing w:line="500" w:lineRule="exact"/>
              <w:ind w:firstLine="0" w:firstLineChars="0"/>
              <w:jc w:val="center"/>
              <w:rPr>
                <w:rFonts w:hint="eastAsia" w:ascii="仿宋_GB2312" w:hAnsi="微软雅黑" w:eastAsia="仿宋_GB2312" w:cs="宋体"/>
                <w:color w:val="000000"/>
                <w:kern w:val="0"/>
                <w:sz w:val="22"/>
                <w:szCs w:val="22"/>
              </w:rPr>
            </w:pPr>
          </w:p>
        </w:tc>
        <w:tc>
          <w:tcPr>
            <w:tcW w:w="521" w:type="pct"/>
            <w:vMerge w:val="continue"/>
            <w:shd w:val="clear" w:color="auto" w:fill="auto"/>
            <w:vAlign w:val="center"/>
          </w:tcPr>
          <w:p w14:paraId="18FCA4B1">
            <w:pPr>
              <w:widowControl/>
              <w:spacing w:line="500" w:lineRule="exact"/>
              <w:ind w:firstLine="0" w:firstLineChars="0"/>
              <w:jc w:val="center"/>
              <w:rPr>
                <w:rFonts w:hint="eastAsia" w:ascii="仿宋_GB2312" w:hAnsi="微软雅黑" w:eastAsia="仿宋_GB2312" w:cs="宋体"/>
                <w:color w:val="000000"/>
                <w:kern w:val="0"/>
                <w:sz w:val="22"/>
                <w:szCs w:val="22"/>
              </w:rPr>
            </w:pPr>
          </w:p>
        </w:tc>
        <w:tc>
          <w:tcPr>
            <w:tcW w:w="680" w:type="pct"/>
            <w:vMerge w:val="continue"/>
            <w:shd w:val="clear" w:color="auto" w:fill="auto"/>
            <w:vAlign w:val="center"/>
          </w:tcPr>
          <w:p w14:paraId="2F46E17C">
            <w:pPr>
              <w:widowControl/>
              <w:spacing w:line="500" w:lineRule="exact"/>
              <w:ind w:firstLine="0" w:firstLineChars="0"/>
              <w:jc w:val="center"/>
              <w:rPr>
                <w:rFonts w:hint="eastAsia" w:ascii="仿宋_GB2312" w:hAnsi="微软雅黑" w:eastAsia="仿宋_GB2312" w:cs="宋体"/>
                <w:color w:val="000000"/>
                <w:kern w:val="0"/>
                <w:sz w:val="22"/>
                <w:szCs w:val="22"/>
              </w:rPr>
            </w:pPr>
          </w:p>
        </w:tc>
        <w:tc>
          <w:tcPr>
            <w:tcW w:w="677" w:type="pct"/>
            <w:vMerge w:val="continue"/>
            <w:shd w:val="clear" w:color="auto" w:fill="auto"/>
            <w:vAlign w:val="center"/>
          </w:tcPr>
          <w:p w14:paraId="4D451AF4">
            <w:pPr>
              <w:widowControl/>
              <w:spacing w:line="500" w:lineRule="exact"/>
              <w:ind w:firstLine="0" w:firstLineChars="0"/>
              <w:jc w:val="center"/>
              <w:rPr>
                <w:rFonts w:hint="eastAsia" w:ascii="仿宋_GB2312" w:hAnsi="微软雅黑" w:eastAsia="仿宋_GB2312" w:cs="宋体"/>
                <w:color w:val="000000"/>
                <w:kern w:val="0"/>
                <w:sz w:val="22"/>
                <w:szCs w:val="22"/>
              </w:rPr>
            </w:pPr>
          </w:p>
        </w:tc>
        <w:tc>
          <w:tcPr>
            <w:tcW w:w="524" w:type="pct"/>
            <w:vMerge w:val="continue"/>
            <w:shd w:val="clear" w:color="auto" w:fill="auto"/>
            <w:vAlign w:val="center"/>
          </w:tcPr>
          <w:p w14:paraId="6F27D25D">
            <w:pPr>
              <w:widowControl/>
              <w:spacing w:line="500" w:lineRule="exact"/>
              <w:ind w:firstLine="0" w:firstLineChars="0"/>
              <w:jc w:val="center"/>
              <w:rPr>
                <w:rFonts w:hint="eastAsia" w:ascii="仿宋_GB2312" w:hAnsi="微软雅黑" w:eastAsia="仿宋_GB2312" w:cs="宋体"/>
                <w:color w:val="000000"/>
                <w:kern w:val="0"/>
                <w:sz w:val="22"/>
                <w:szCs w:val="22"/>
              </w:rPr>
            </w:pPr>
          </w:p>
        </w:tc>
        <w:tc>
          <w:tcPr>
            <w:tcW w:w="480" w:type="pct"/>
            <w:vMerge w:val="continue"/>
            <w:shd w:val="clear" w:color="auto" w:fill="auto"/>
            <w:vAlign w:val="center"/>
          </w:tcPr>
          <w:p w14:paraId="65BE1DD0">
            <w:pPr>
              <w:widowControl/>
              <w:spacing w:line="500" w:lineRule="exact"/>
              <w:ind w:firstLine="0" w:firstLineChars="0"/>
              <w:jc w:val="center"/>
              <w:rPr>
                <w:rFonts w:hint="eastAsia" w:ascii="仿宋_GB2312" w:hAnsi="微软雅黑" w:eastAsia="仿宋_GB2312" w:cs="宋体"/>
                <w:color w:val="000000"/>
                <w:kern w:val="0"/>
                <w:sz w:val="22"/>
                <w:szCs w:val="22"/>
              </w:rPr>
            </w:pPr>
          </w:p>
        </w:tc>
      </w:tr>
      <w:tr w14:paraId="08FE2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32" w:type="pct"/>
            <w:vMerge w:val="continue"/>
            <w:shd w:val="clear" w:color="auto" w:fill="auto"/>
            <w:vAlign w:val="center"/>
          </w:tcPr>
          <w:p w14:paraId="665A367F">
            <w:pPr>
              <w:widowControl/>
              <w:spacing w:line="500" w:lineRule="exact"/>
              <w:ind w:firstLine="0" w:firstLineChars="0"/>
              <w:jc w:val="center"/>
              <w:rPr>
                <w:rFonts w:hint="eastAsia" w:ascii="仿宋_GB2312" w:hAnsi="微软雅黑" w:eastAsia="仿宋_GB2312" w:cs="宋体"/>
                <w:color w:val="000000"/>
                <w:kern w:val="0"/>
                <w:sz w:val="22"/>
                <w:szCs w:val="22"/>
              </w:rPr>
            </w:pPr>
          </w:p>
        </w:tc>
        <w:tc>
          <w:tcPr>
            <w:tcW w:w="531" w:type="pct"/>
            <w:vMerge w:val="continue"/>
            <w:shd w:val="clear" w:color="auto" w:fill="auto"/>
            <w:vAlign w:val="center"/>
          </w:tcPr>
          <w:p w14:paraId="2DE9A332">
            <w:pPr>
              <w:widowControl/>
              <w:spacing w:line="500" w:lineRule="exact"/>
              <w:ind w:firstLine="0" w:firstLineChars="0"/>
              <w:jc w:val="center"/>
              <w:rPr>
                <w:rFonts w:hint="eastAsia" w:ascii="仿宋_GB2312" w:hAnsi="微软雅黑" w:eastAsia="仿宋_GB2312" w:cs="宋体"/>
                <w:color w:val="000000"/>
                <w:kern w:val="0"/>
                <w:sz w:val="22"/>
                <w:szCs w:val="22"/>
              </w:rPr>
            </w:pPr>
          </w:p>
        </w:tc>
        <w:tc>
          <w:tcPr>
            <w:tcW w:w="852" w:type="pct"/>
            <w:vMerge w:val="restart"/>
            <w:shd w:val="clear" w:color="auto" w:fill="auto"/>
            <w:vAlign w:val="center"/>
          </w:tcPr>
          <w:p w14:paraId="77266EB5">
            <w:pPr>
              <w:widowControl/>
              <w:spacing w:line="500" w:lineRule="exact"/>
              <w:ind w:firstLine="0" w:firstLineChars="0"/>
              <w:jc w:val="center"/>
              <w:textAlignment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社区中心步行15分钟覆盖率（%）</w:t>
            </w:r>
          </w:p>
        </w:tc>
        <w:tc>
          <w:tcPr>
            <w:tcW w:w="521" w:type="pct"/>
            <w:vMerge w:val="restart"/>
            <w:shd w:val="clear" w:color="auto" w:fill="auto"/>
            <w:vAlign w:val="center"/>
          </w:tcPr>
          <w:p w14:paraId="187202C7">
            <w:pPr>
              <w:widowControl/>
              <w:spacing w:line="500" w:lineRule="exact"/>
              <w:ind w:firstLine="0" w:firstLineChars="0"/>
              <w:jc w:val="center"/>
              <w:textAlignment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50</w:t>
            </w:r>
          </w:p>
        </w:tc>
        <w:tc>
          <w:tcPr>
            <w:tcW w:w="680" w:type="pct"/>
            <w:vMerge w:val="restart"/>
            <w:shd w:val="clear" w:color="auto" w:fill="auto"/>
            <w:vAlign w:val="center"/>
          </w:tcPr>
          <w:p w14:paraId="68E14ADB">
            <w:pPr>
              <w:widowControl/>
              <w:spacing w:line="500" w:lineRule="exact"/>
              <w:ind w:firstLine="0" w:firstLineChars="0"/>
              <w:jc w:val="center"/>
              <w:textAlignment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≥95</w:t>
            </w:r>
          </w:p>
        </w:tc>
        <w:tc>
          <w:tcPr>
            <w:tcW w:w="677" w:type="pct"/>
            <w:vMerge w:val="restart"/>
            <w:shd w:val="clear" w:color="auto" w:fill="auto"/>
            <w:vAlign w:val="center"/>
          </w:tcPr>
          <w:p w14:paraId="2601A71A">
            <w:pPr>
              <w:widowControl/>
              <w:spacing w:line="500" w:lineRule="exact"/>
              <w:ind w:firstLine="0" w:firstLineChars="0"/>
              <w:jc w:val="center"/>
              <w:textAlignment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100</w:t>
            </w:r>
          </w:p>
        </w:tc>
        <w:tc>
          <w:tcPr>
            <w:tcW w:w="524" w:type="pct"/>
            <w:vMerge w:val="restart"/>
            <w:shd w:val="clear" w:color="auto" w:fill="auto"/>
            <w:vAlign w:val="center"/>
          </w:tcPr>
          <w:p w14:paraId="2874475F">
            <w:pPr>
              <w:widowControl/>
              <w:spacing w:line="500" w:lineRule="exact"/>
              <w:ind w:firstLine="0" w:firstLineChars="0"/>
              <w:jc w:val="center"/>
              <w:textAlignment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预期性</w:t>
            </w:r>
          </w:p>
        </w:tc>
        <w:tc>
          <w:tcPr>
            <w:tcW w:w="480" w:type="pct"/>
            <w:vMerge w:val="restart"/>
            <w:shd w:val="clear" w:color="auto" w:fill="auto"/>
            <w:vAlign w:val="center"/>
          </w:tcPr>
          <w:p w14:paraId="0FE2C076">
            <w:pPr>
              <w:widowControl/>
              <w:spacing w:line="500" w:lineRule="exact"/>
              <w:ind w:firstLine="0" w:firstLineChars="0"/>
              <w:jc w:val="center"/>
              <w:textAlignment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集镇</w:t>
            </w:r>
          </w:p>
        </w:tc>
      </w:tr>
      <w:tr w14:paraId="26FC8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32" w:type="pct"/>
            <w:vMerge w:val="continue"/>
            <w:shd w:val="clear" w:color="auto" w:fill="auto"/>
            <w:vAlign w:val="center"/>
          </w:tcPr>
          <w:p w14:paraId="18BD588A">
            <w:pPr>
              <w:widowControl/>
              <w:spacing w:line="500" w:lineRule="exact"/>
              <w:ind w:firstLine="0" w:firstLineChars="0"/>
              <w:jc w:val="center"/>
              <w:rPr>
                <w:rFonts w:hint="eastAsia" w:ascii="仿宋_GB2312" w:hAnsi="微软雅黑" w:eastAsia="仿宋_GB2312" w:cs="宋体"/>
                <w:color w:val="000000"/>
                <w:kern w:val="0"/>
                <w:sz w:val="22"/>
                <w:szCs w:val="22"/>
              </w:rPr>
            </w:pPr>
          </w:p>
        </w:tc>
        <w:tc>
          <w:tcPr>
            <w:tcW w:w="531" w:type="pct"/>
            <w:vMerge w:val="continue"/>
            <w:shd w:val="clear" w:color="auto" w:fill="auto"/>
            <w:vAlign w:val="center"/>
          </w:tcPr>
          <w:p w14:paraId="32FA6958">
            <w:pPr>
              <w:widowControl/>
              <w:spacing w:line="500" w:lineRule="exact"/>
              <w:ind w:firstLine="0" w:firstLineChars="0"/>
              <w:jc w:val="center"/>
              <w:rPr>
                <w:rFonts w:hint="eastAsia" w:ascii="仿宋_GB2312" w:hAnsi="微软雅黑" w:eastAsia="仿宋_GB2312" w:cs="宋体"/>
                <w:color w:val="000000"/>
                <w:kern w:val="0"/>
                <w:sz w:val="22"/>
                <w:szCs w:val="22"/>
              </w:rPr>
            </w:pPr>
          </w:p>
        </w:tc>
        <w:tc>
          <w:tcPr>
            <w:tcW w:w="852" w:type="pct"/>
            <w:vMerge w:val="continue"/>
            <w:shd w:val="clear" w:color="auto" w:fill="auto"/>
            <w:vAlign w:val="center"/>
          </w:tcPr>
          <w:p w14:paraId="4BA82C2F">
            <w:pPr>
              <w:widowControl/>
              <w:spacing w:line="500" w:lineRule="exact"/>
              <w:ind w:firstLine="0" w:firstLineChars="0"/>
              <w:jc w:val="center"/>
              <w:rPr>
                <w:rFonts w:hint="eastAsia" w:ascii="仿宋_GB2312" w:hAnsi="微软雅黑" w:eastAsia="仿宋_GB2312" w:cs="宋体"/>
                <w:color w:val="000000"/>
                <w:kern w:val="0"/>
                <w:sz w:val="22"/>
                <w:szCs w:val="22"/>
              </w:rPr>
            </w:pPr>
          </w:p>
        </w:tc>
        <w:tc>
          <w:tcPr>
            <w:tcW w:w="521" w:type="pct"/>
            <w:vMerge w:val="continue"/>
            <w:shd w:val="clear" w:color="auto" w:fill="auto"/>
            <w:vAlign w:val="center"/>
          </w:tcPr>
          <w:p w14:paraId="0DB3F167">
            <w:pPr>
              <w:widowControl/>
              <w:spacing w:line="500" w:lineRule="exact"/>
              <w:ind w:firstLine="0" w:firstLineChars="0"/>
              <w:jc w:val="center"/>
              <w:rPr>
                <w:rFonts w:hint="eastAsia" w:ascii="仿宋_GB2312" w:hAnsi="微软雅黑" w:eastAsia="仿宋_GB2312" w:cs="宋体"/>
                <w:color w:val="000000"/>
                <w:kern w:val="0"/>
                <w:sz w:val="22"/>
                <w:szCs w:val="22"/>
              </w:rPr>
            </w:pPr>
          </w:p>
        </w:tc>
        <w:tc>
          <w:tcPr>
            <w:tcW w:w="680" w:type="pct"/>
            <w:vMerge w:val="continue"/>
            <w:shd w:val="clear" w:color="auto" w:fill="auto"/>
            <w:vAlign w:val="center"/>
          </w:tcPr>
          <w:p w14:paraId="4B40A63A">
            <w:pPr>
              <w:widowControl/>
              <w:spacing w:line="500" w:lineRule="exact"/>
              <w:ind w:firstLine="0" w:firstLineChars="0"/>
              <w:jc w:val="center"/>
              <w:rPr>
                <w:rFonts w:hint="eastAsia" w:ascii="仿宋_GB2312" w:hAnsi="微软雅黑" w:eastAsia="仿宋_GB2312" w:cs="宋体"/>
                <w:color w:val="000000"/>
                <w:kern w:val="0"/>
                <w:sz w:val="22"/>
                <w:szCs w:val="22"/>
              </w:rPr>
            </w:pPr>
          </w:p>
        </w:tc>
        <w:tc>
          <w:tcPr>
            <w:tcW w:w="677" w:type="pct"/>
            <w:vMerge w:val="continue"/>
            <w:shd w:val="clear" w:color="auto" w:fill="auto"/>
            <w:vAlign w:val="center"/>
          </w:tcPr>
          <w:p w14:paraId="0A35E68D">
            <w:pPr>
              <w:widowControl/>
              <w:spacing w:line="500" w:lineRule="exact"/>
              <w:ind w:firstLine="0" w:firstLineChars="0"/>
              <w:jc w:val="center"/>
              <w:rPr>
                <w:rFonts w:hint="eastAsia" w:ascii="仿宋_GB2312" w:hAnsi="微软雅黑" w:eastAsia="仿宋_GB2312" w:cs="宋体"/>
                <w:color w:val="000000"/>
                <w:kern w:val="0"/>
                <w:sz w:val="22"/>
                <w:szCs w:val="22"/>
              </w:rPr>
            </w:pPr>
          </w:p>
        </w:tc>
        <w:tc>
          <w:tcPr>
            <w:tcW w:w="524" w:type="pct"/>
            <w:vMerge w:val="continue"/>
            <w:shd w:val="clear" w:color="auto" w:fill="auto"/>
            <w:vAlign w:val="center"/>
          </w:tcPr>
          <w:p w14:paraId="50DA5CC7">
            <w:pPr>
              <w:widowControl/>
              <w:spacing w:line="500" w:lineRule="exact"/>
              <w:ind w:firstLine="0" w:firstLineChars="0"/>
              <w:jc w:val="center"/>
              <w:rPr>
                <w:rFonts w:hint="eastAsia" w:ascii="仿宋_GB2312" w:hAnsi="微软雅黑" w:eastAsia="仿宋_GB2312" w:cs="宋体"/>
                <w:color w:val="000000"/>
                <w:kern w:val="0"/>
                <w:sz w:val="22"/>
                <w:szCs w:val="22"/>
              </w:rPr>
            </w:pPr>
          </w:p>
        </w:tc>
        <w:tc>
          <w:tcPr>
            <w:tcW w:w="480" w:type="pct"/>
            <w:vMerge w:val="continue"/>
            <w:shd w:val="clear" w:color="auto" w:fill="auto"/>
            <w:vAlign w:val="center"/>
          </w:tcPr>
          <w:p w14:paraId="642628EA">
            <w:pPr>
              <w:widowControl/>
              <w:spacing w:line="500" w:lineRule="exact"/>
              <w:ind w:firstLine="0" w:firstLineChars="0"/>
              <w:jc w:val="center"/>
              <w:rPr>
                <w:rFonts w:hint="eastAsia" w:ascii="仿宋_GB2312" w:hAnsi="微软雅黑" w:eastAsia="仿宋_GB2312" w:cs="宋体"/>
                <w:color w:val="000000"/>
                <w:kern w:val="0"/>
                <w:sz w:val="22"/>
                <w:szCs w:val="22"/>
              </w:rPr>
            </w:pPr>
          </w:p>
        </w:tc>
      </w:tr>
      <w:tr w14:paraId="2B82E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32" w:type="pct"/>
            <w:shd w:val="clear" w:color="auto" w:fill="auto"/>
            <w:vAlign w:val="center"/>
          </w:tcPr>
          <w:p w14:paraId="40894114">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17</w:t>
            </w:r>
          </w:p>
        </w:tc>
        <w:tc>
          <w:tcPr>
            <w:tcW w:w="1383" w:type="pct"/>
            <w:gridSpan w:val="2"/>
            <w:shd w:val="clear" w:color="auto" w:fill="auto"/>
            <w:vAlign w:val="center"/>
          </w:tcPr>
          <w:p w14:paraId="6C9271AE">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乡镇污水处理率</w:t>
            </w:r>
          </w:p>
        </w:tc>
        <w:tc>
          <w:tcPr>
            <w:tcW w:w="521" w:type="pct"/>
            <w:shd w:val="clear" w:color="auto" w:fill="auto"/>
            <w:vAlign w:val="center"/>
          </w:tcPr>
          <w:p w14:paraId="4920231C">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60</w:t>
            </w:r>
          </w:p>
        </w:tc>
        <w:tc>
          <w:tcPr>
            <w:tcW w:w="680" w:type="pct"/>
            <w:shd w:val="clear" w:color="auto" w:fill="auto"/>
            <w:vAlign w:val="center"/>
          </w:tcPr>
          <w:p w14:paraId="70EFCF99">
            <w:pPr>
              <w:widowControl/>
              <w:spacing w:line="500" w:lineRule="exact"/>
              <w:ind w:firstLine="0" w:firstLineChars="0"/>
              <w:jc w:val="center"/>
              <w:textAlignment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≥95</w:t>
            </w:r>
          </w:p>
        </w:tc>
        <w:tc>
          <w:tcPr>
            <w:tcW w:w="677" w:type="pct"/>
            <w:shd w:val="clear" w:color="auto" w:fill="auto"/>
            <w:vAlign w:val="center"/>
          </w:tcPr>
          <w:p w14:paraId="3AFC0609">
            <w:pPr>
              <w:widowControl/>
              <w:spacing w:line="500" w:lineRule="exact"/>
              <w:ind w:firstLine="0" w:firstLineChars="0"/>
              <w:jc w:val="center"/>
              <w:textAlignment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100</w:t>
            </w:r>
          </w:p>
        </w:tc>
        <w:tc>
          <w:tcPr>
            <w:tcW w:w="524" w:type="pct"/>
            <w:shd w:val="clear" w:color="auto" w:fill="auto"/>
            <w:vAlign w:val="center"/>
          </w:tcPr>
          <w:p w14:paraId="71805F02">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预期性</w:t>
            </w:r>
          </w:p>
        </w:tc>
        <w:tc>
          <w:tcPr>
            <w:tcW w:w="480" w:type="pct"/>
            <w:shd w:val="clear" w:color="auto" w:fill="auto"/>
            <w:vAlign w:val="center"/>
          </w:tcPr>
          <w:p w14:paraId="64C9C477">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乡域</w:t>
            </w:r>
          </w:p>
        </w:tc>
      </w:tr>
      <w:tr w14:paraId="4BC77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32" w:type="pct"/>
            <w:shd w:val="clear" w:color="auto" w:fill="auto"/>
            <w:vAlign w:val="center"/>
          </w:tcPr>
          <w:p w14:paraId="574DFB36">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18</w:t>
            </w:r>
          </w:p>
        </w:tc>
        <w:tc>
          <w:tcPr>
            <w:tcW w:w="1383" w:type="pct"/>
            <w:gridSpan w:val="2"/>
            <w:shd w:val="clear" w:color="auto" w:fill="auto"/>
            <w:vAlign w:val="center"/>
          </w:tcPr>
          <w:p w14:paraId="65AB2001">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农村生活垃圾处理率</w:t>
            </w:r>
          </w:p>
        </w:tc>
        <w:tc>
          <w:tcPr>
            <w:tcW w:w="521" w:type="pct"/>
            <w:shd w:val="clear" w:color="auto" w:fill="auto"/>
            <w:vAlign w:val="center"/>
          </w:tcPr>
          <w:p w14:paraId="70F7BAF3">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80</w:t>
            </w:r>
          </w:p>
        </w:tc>
        <w:tc>
          <w:tcPr>
            <w:tcW w:w="680" w:type="pct"/>
            <w:shd w:val="clear" w:color="auto" w:fill="auto"/>
            <w:vAlign w:val="center"/>
          </w:tcPr>
          <w:p w14:paraId="6ACBEE64">
            <w:pPr>
              <w:widowControl/>
              <w:spacing w:line="500" w:lineRule="exact"/>
              <w:ind w:firstLine="0" w:firstLineChars="0"/>
              <w:jc w:val="center"/>
              <w:textAlignment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≥95</w:t>
            </w:r>
          </w:p>
        </w:tc>
        <w:tc>
          <w:tcPr>
            <w:tcW w:w="677" w:type="pct"/>
            <w:shd w:val="clear" w:color="auto" w:fill="auto"/>
            <w:vAlign w:val="center"/>
          </w:tcPr>
          <w:p w14:paraId="2C8564BF">
            <w:pPr>
              <w:widowControl/>
              <w:spacing w:line="500" w:lineRule="exact"/>
              <w:ind w:firstLine="0" w:firstLineChars="0"/>
              <w:jc w:val="center"/>
              <w:textAlignment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100</w:t>
            </w:r>
          </w:p>
        </w:tc>
        <w:tc>
          <w:tcPr>
            <w:tcW w:w="524" w:type="pct"/>
            <w:shd w:val="clear" w:color="auto" w:fill="auto"/>
            <w:vAlign w:val="center"/>
          </w:tcPr>
          <w:p w14:paraId="1476B4F4">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预期性</w:t>
            </w:r>
          </w:p>
        </w:tc>
        <w:tc>
          <w:tcPr>
            <w:tcW w:w="480" w:type="pct"/>
            <w:shd w:val="clear" w:color="auto" w:fill="auto"/>
            <w:vAlign w:val="center"/>
          </w:tcPr>
          <w:p w14:paraId="2908A5A5">
            <w:pPr>
              <w:widowControl/>
              <w:spacing w:line="500" w:lineRule="exact"/>
              <w:ind w:firstLine="0" w:firstLineChars="0"/>
              <w:jc w:val="center"/>
              <w:rPr>
                <w:rFonts w:hint="eastAsia" w:ascii="仿宋_GB2312" w:hAnsi="微软雅黑" w:eastAsia="仿宋_GB2312" w:cs="宋体"/>
                <w:color w:val="000000"/>
                <w:kern w:val="0"/>
                <w:sz w:val="22"/>
                <w:szCs w:val="22"/>
              </w:rPr>
            </w:pPr>
            <w:r>
              <w:rPr>
                <w:rFonts w:hint="eastAsia" w:ascii="仿宋_GB2312" w:hAnsi="微软雅黑" w:eastAsia="仿宋_GB2312" w:cs="宋体"/>
                <w:color w:val="000000"/>
                <w:kern w:val="0"/>
                <w:sz w:val="22"/>
                <w:szCs w:val="22"/>
              </w:rPr>
              <w:t>乡域</w:t>
            </w:r>
          </w:p>
        </w:tc>
      </w:tr>
    </w:tbl>
    <w:p w14:paraId="3F0D0C09">
      <w:pPr>
        <w:tabs>
          <w:tab w:val="left" w:pos="360"/>
        </w:tabs>
        <w:spacing w:line="500" w:lineRule="exact"/>
        <w:ind w:firstLine="420"/>
        <w:jc w:val="left"/>
        <w:textAlignment w:val="baseline"/>
        <w:rPr>
          <w:rFonts w:ascii="黑体" w:eastAsia="黑体"/>
          <w:kern w:val="21"/>
          <w:sz w:val="21"/>
        </w:rPr>
      </w:pPr>
      <w:r>
        <w:rPr>
          <w:rFonts w:hint="eastAsia" w:ascii="仿宋_GB2312" w:hAnsi="仿宋_GB2312" w:eastAsia="仿宋_GB2312" w:cs="仿宋_GB2312"/>
          <w:kern w:val="21"/>
          <w:sz w:val="21"/>
          <w:szCs w:val="21"/>
        </w:rPr>
        <w:t>（切吉乡不涉及城镇开发边界。）</w:t>
      </w:r>
    </w:p>
    <w:p w14:paraId="72939D7E">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r>
        <w:rPr>
          <w:rFonts w:hint="eastAsia" w:ascii="楷体_GB2312" w:eastAsia="楷体_GB2312"/>
          <w:bCs/>
          <w:sz w:val="32"/>
          <w:szCs w:val="32"/>
        </w:rPr>
        <w:t>国土空间开发保护战略</w:t>
      </w:r>
    </w:p>
    <w:p w14:paraId="240DDE04">
      <w:pPr>
        <w:spacing w:after="120" w:line="600" w:lineRule="exact"/>
        <w:ind w:firstLine="640"/>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生态优先战略。</w:t>
      </w:r>
      <w:r>
        <w:rPr>
          <w:rFonts w:hint="eastAsia" w:ascii="仿宋_GB2312" w:hAnsi="仿宋_GB2312" w:eastAsia="仿宋_GB2312" w:cs="仿宋_GB2312"/>
          <w:sz w:val="32"/>
          <w:szCs w:val="32"/>
        </w:rPr>
        <w:t>基于资源环境承载能力和国土空间开发适宜性评价及国家生态屏障构建需求，严格落实生态保护红线；通过重大生态修复工程实施，筑牢国家生态安全屏障。</w:t>
      </w:r>
    </w:p>
    <w:p w14:paraId="430B0104">
      <w:pPr>
        <w:spacing w:after="120" w:line="600" w:lineRule="exact"/>
        <w:ind w:firstLine="640"/>
        <w:rPr>
          <w:rFonts w:ascii="仿宋_GB2312" w:eastAsia="仿宋_GB2312"/>
          <w:sz w:val="32"/>
        </w:rPr>
      </w:pPr>
      <w:r>
        <w:rPr>
          <w:rFonts w:hint="eastAsia" w:ascii="楷体_GB2312" w:hAnsi="楷体_GB2312" w:eastAsia="楷体_GB2312" w:cs="楷体_GB2312"/>
          <w:sz w:val="32"/>
          <w:szCs w:val="32"/>
        </w:rPr>
        <w:t>绿色发展战略</w:t>
      </w:r>
      <w:r>
        <w:rPr>
          <w:rFonts w:hint="eastAsia" w:ascii="楷体_GB2312" w:hAnsi="楷体_GB2312" w:eastAsia="楷体_GB2312" w:cs="楷体_GB2312"/>
          <w:sz w:val="32"/>
        </w:rPr>
        <w:t>。</w:t>
      </w:r>
      <w:r>
        <w:rPr>
          <w:rFonts w:hint="eastAsia" w:ascii="仿宋_GB2312" w:hAnsi="仿宋_GB2312" w:eastAsia="仿宋_GB2312" w:cs="仿宋_GB2312"/>
          <w:sz w:val="32"/>
        </w:rPr>
        <w:t>以旅游产业为支撑，打造高原生态魅力小镇，推进</w:t>
      </w:r>
      <w:r>
        <w:rPr>
          <w:rFonts w:hint="eastAsia" w:ascii="仿宋_GB2312" w:hAnsi="仿宋_GB2312" w:eastAsia="仿宋_GB2312" w:cs="仿宋_GB2312"/>
          <w:sz w:val="32"/>
          <w:szCs w:val="32"/>
        </w:rPr>
        <w:t>“能源+、旅游+、农业+”</w:t>
      </w:r>
      <w:r>
        <w:rPr>
          <w:rFonts w:hint="eastAsia" w:ascii="仿宋_GB2312" w:hAnsi="仿宋_GB2312" w:eastAsia="仿宋_GB2312" w:cs="仿宋_GB2312"/>
          <w:sz w:val="32"/>
        </w:rPr>
        <w:t>战略；重点培育产业发展载体，提高城乡产业空间土地利用效率</w:t>
      </w:r>
      <w:r>
        <w:rPr>
          <w:rFonts w:hint="eastAsia" w:ascii="仿宋_GB2312" w:eastAsia="仿宋_GB2312"/>
          <w:sz w:val="32"/>
        </w:rPr>
        <w:t>。</w:t>
      </w:r>
    </w:p>
    <w:p w14:paraId="1832CDD3">
      <w:pPr>
        <w:spacing w:after="120" w:line="600" w:lineRule="exact"/>
        <w:ind w:firstLine="640"/>
        <w:rPr>
          <w:rFonts w:ascii="仿宋_GB2312" w:eastAsia="仿宋_GB2312"/>
          <w:sz w:val="32"/>
        </w:rPr>
      </w:pPr>
      <w:r>
        <w:rPr>
          <w:rFonts w:hint="eastAsia" w:ascii="楷体_GB2312" w:hAnsi="楷体_GB2312" w:eastAsia="楷体_GB2312" w:cs="楷体_GB2312"/>
          <w:sz w:val="32"/>
          <w:szCs w:val="32"/>
        </w:rPr>
        <w:t>宜居共享战略</w:t>
      </w:r>
      <w:r>
        <w:rPr>
          <w:rFonts w:hint="eastAsia" w:ascii="楷体_GB2312" w:hAnsi="楷体_GB2312" w:eastAsia="楷体_GB2312" w:cs="楷体_GB2312"/>
          <w:sz w:val="32"/>
        </w:rPr>
        <w:t>。</w:t>
      </w:r>
      <w:r>
        <w:rPr>
          <w:rFonts w:hint="eastAsia" w:ascii="仿宋_GB2312" w:eastAsia="仿宋_GB2312"/>
          <w:sz w:val="32"/>
        </w:rPr>
        <w:t>围绕满足人民群众对美好生活的向往，构建城乡均等的公共服务、基础设施网络，建设城乡幸福生活圈；围绕建设区域中心城镇，提升高水平公共服务设施建设，提高镇区服务乡域、周边城镇的能力。</w:t>
      </w:r>
    </w:p>
    <w:p w14:paraId="0162D05F">
      <w:pPr>
        <w:spacing w:after="120" w:line="600" w:lineRule="exact"/>
        <w:ind w:firstLine="640"/>
        <w:rPr>
          <w:rFonts w:ascii="仿宋_GB2312" w:eastAsia="仿宋_GB2312"/>
          <w:sz w:val="32"/>
        </w:rPr>
      </w:pPr>
      <w:r>
        <w:rPr>
          <w:rFonts w:hint="eastAsia" w:ascii="楷体_GB2312" w:hAnsi="楷体_GB2312" w:eastAsia="楷体_GB2312" w:cs="楷体_GB2312"/>
          <w:sz w:val="32"/>
          <w:szCs w:val="32"/>
        </w:rPr>
        <w:t>魅力彰显战略</w:t>
      </w:r>
      <w:r>
        <w:rPr>
          <w:rFonts w:hint="eastAsia" w:ascii="楷体_GB2312" w:hAnsi="楷体_GB2312" w:eastAsia="楷体_GB2312" w:cs="楷体_GB2312"/>
          <w:sz w:val="32"/>
        </w:rPr>
        <w:t>。</w:t>
      </w:r>
      <w:r>
        <w:rPr>
          <w:rFonts w:hint="eastAsia" w:ascii="仿宋_GB2312" w:eastAsia="仿宋_GB2312"/>
          <w:sz w:val="32"/>
        </w:rPr>
        <w:t>充分挖掘历史文化资源，保护切吉乡传统文化、民族文化、多民族文化融合的特色；立足高原城镇特点，建设富有高原自然风貌、文化特色鲜明的美丽城镇。</w:t>
      </w:r>
      <w:r>
        <w:rPr>
          <w:rFonts w:hint="eastAsia" w:ascii="仿宋_GB2312" w:eastAsia="仿宋_GB2312"/>
          <w:sz w:val="32"/>
        </w:rPr>
        <w:br w:type="page"/>
      </w:r>
    </w:p>
    <w:p w14:paraId="46E08E60">
      <w:pPr>
        <w:pStyle w:val="2"/>
        <w:numPr>
          <w:ilvl w:val="0"/>
          <w:numId w:val="7"/>
        </w:numPr>
        <w:spacing w:before="381" w:beforeLines="100" w:after="381" w:afterLines="100" w:line="520" w:lineRule="exact"/>
        <w:ind w:firstLine="0"/>
        <w:rPr>
          <w:b w:val="0"/>
          <w:bCs w:val="0"/>
          <w:sz w:val="36"/>
          <w:szCs w:val="36"/>
        </w:rPr>
      </w:pPr>
      <w:bookmarkStart w:id="23" w:name="_Toc14885"/>
      <w:bookmarkStart w:id="24" w:name="_Toc4037"/>
      <w:bookmarkStart w:id="25" w:name="_Toc209178137"/>
      <w:r>
        <w:rPr>
          <w:rFonts w:hint="eastAsia"/>
          <w:b w:val="0"/>
          <w:bCs w:val="0"/>
          <w:sz w:val="36"/>
          <w:szCs w:val="36"/>
        </w:rPr>
        <w:t>构建国土空间开发保护新格局</w:t>
      </w:r>
      <w:bookmarkEnd w:id="23"/>
      <w:bookmarkEnd w:id="24"/>
      <w:bookmarkEnd w:id="25"/>
    </w:p>
    <w:p w14:paraId="2FC2C5C1">
      <w:pPr>
        <w:pStyle w:val="3"/>
        <w:numPr>
          <w:ilvl w:val="1"/>
          <w:numId w:val="11"/>
        </w:numPr>
        <w:spacing w:before="100" w:after="100" w:line="400" w:lineRule="exact"/>
        <w:ind w:firstLine="0"/>
        <w:rPr>
          <w:b w:val="0"/>
          <w:lang w:val="zh-CN"/>
        </w:rPr>
      </w:pPr>
      <w:bookmarkStart w:id="26" w:name="_Toc30178"/>
      <w:bookmarkStart w:id="27" w:name="_Toc28957"/>
      <w:bookmarkStart w:id="28" w:name="_Toc209178138"/>
      <w:r>
        <w:rPr>
          <w:rFonts w:hint="eastAsia"/>
          <w:b w:val="0"/>
          <w:lang w:val="zh-CN"/>
        </w:rPr>
        <w:t>筑牢安全发展的空间基础</w:t>
      </w:r>
      <w:bookmarkEnd w:id="26"/>
      <w:bookmarkEnd w:id="27"/>
      <w:bookmarkEnd w:id="28"/>
    </w:p>
    <w:p w14:paraId="5E2949FD">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r>
        <w:rPr>
          <w:rFonts w:hint="eastAsia" w:ascii="楷体_GB2312" w:eastAsia="楷体_GB2312"/>
          <w:bCs/>
          <w:sz w:val="32"/>
          <w:szCs w:val="32"/>
        </w:rPr>
        <w:t>落实耕地和永久基本农田保护目标</w:t>
      </w:r>
    </w:p>
    <w:p w14:paraId="710856AF">
      <w:pPr>
        <w:spacing w:line="60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u w:val="single"/>
        </w:rPr>
        <w:t>到2035年切吉乡耕地保护任务不少于11.4483万亩，永久基本农田保护面积不少于10.9327万亩，</w:t>
      </w:r>
      <w:r>
        <w:rPr>
          <w:rFonts w:hint="eastAsia" w:ascii="仿宋_GB2312" w:hAnsi="仿宋_GB2312" w:eastAsia="仿宋_GB2312" w:cs="仿宋_GB2312"/>
          <w:sz w:val="32"/>
          <w:szCs w:val="32"/>
        </w:rPr>
        <w:t>主要分布在乡域北部、西部和东部村庄周边地区。从严管控非农建设占用永久基本农田，永久基本农田一经划定，任何单位和个人不得擅自占用或者擅自改变用途，严禁通过擅自调整规划规避占用永久基本农田的审批，严禁未经审批违法违规占用。坚决防止永久基本农田“非农化”，永久基本农田必须坚持农地农用，禁止破坏永久基本农田活动，禁止占用永久基本农田植树造林，禁止闲置、撂荒永久基本农田，禁止以设施农用地为名乱占永久基本农田。</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8"/>
        <w:gridCol w:w="7574"/>
      </w:tblGrid>
      <w:tr w14:paraId="59745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7F2675D">
            <w:pPr>
              <w:spacing w:line="600" w:lineRule="exact"/>
              <w:ind w:firstLine="0" w:firstLineChars="0"/>
              <w:jc w:val="center"/>
              <w:rPr>
                <w:rFonts w:hint="eastAsia" w:ascii="黑体" w:hAnsi="宋体" w:eastAsia="黑体"/>
                <w:sz w:val="30"/>
                <w:szCs w:val="30"/>
              </w:rPr>
            </w:pPr>
            <w:r>
              <w:rPr>
                <w:rFonts w:ascii="黑体" w:hAnsi="宋体" w:eastAsia="黑体" w:cs="黑体"/>
                <w:sz w:val="30"/>
                <w:szCs w:val="30"/>
                <w:lang w:bidi="ar"/>
              </w:rPr>
              <w:t>专栏</w:t>
            </w:r>
            <w:r>
              <w:rPr>
                <w:rFonts w:hint="eastAsia" w:ascii="黑体" w:hAnsi="宋体" w:eastAsia="黑体" w:cs="黑体"/>
                <w:sz w:val="30"/>
                <w:szCs w:val="30"/>
                <w:lang w:bidi="ar"/>
              </w:rPr>
              <w:t>3</w:t>
            </w:r>
            <w:r>
              <w:rPr>
                <w:rFonts w:ascii="黑体" w:hAnsi="宋体" w:eastAsia="黑体" w:cs="黑体"/>
                <w:sz w:val="30"/>
                <w:szCs w:val="30"/>
                <w:lang w:bidi="ar"/>
              </w:rPr>
              <w:t>耕地和永久基本农田保护红线管理规则</w:t>
            </w:r>
          </w:p>
        </w:tc>
      </w:tr>
      <w:tr w14:paraId="7D032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6" w:type="pct"/>
            <w:tcBorders>
              <w:top w:val="single" w:color="auto" w:sz="4" w:space="0"/>
              <w:left w:val="single" w:color="auto" w:sz="4" w:space="0"/>
              <w:bottom w:val="single" w:color="auto" w:sz="4" w:space="0"/>
              <w:right w:val="single" w:color="auto" w:sz="4" w:space="0"/>
            </w:tcBorders>
            <w:shd w:val="clear" w:color="auto" w:fill="auto"/>
            <w:vAlign w:val="center"/>
          </w:tcPr>
          <w:p w14:paraId="5FDEED10">
            <w:pPr>
              <w:spacing w:line="500" w:lineRule="exact"/>
              <w:ind w:firstLine="0" w:firstLineChars="0"/>
              <w:rPr>
                <w:rFonts w:hint="eastAsia" w:ascii="仿宋_GB2312" w:hAnsi="宋体" w:eastAsia="仿宋_GB2312"/>
                <w:sz w:val="24"/>
              </w:rPr>
            </w:pPr>
            <w:r>
              <w:rPr>
                <w:rFonts w:ascii="仿宋_GB2312" w:hAnsi="宋体" w:eastAsia="仿宋_GB2312" w:cs="仿宋_GB2312"/>
                <w:sz w:val="24"/>
                <w:lang w:bidi="ar"/>
              </w:rPr>
              <w:t>耕地</w:t>
            </w:r>
          </w:p>
        </w:tc>
        <w:tc>
          <w:tcPr>
            <w:tcW w:w="4444" w:type="pct"/>
            <w:tcBorders>
              <w:top w:val="single" w:color="auto" w:sz="4" w:space="0"/>
              <w:left w:val="single" w:color="auto" w:sz="4" w:space="0"/>
              <w:bottom w:val="single" w:color="auto" w:sz="4" w:space="0"/>
              <w:right w:val="single" w:color="auto" w:sz="4" w:space="0"/>
            </w:tcBorders>
            <w:shd w:val="clear" w:color="auto" w:fill="auto"/>
            <w:vAlign w:val="center"/>
          </w:tcPr>
          <w:p w14:paraId="06396E16">
            <w:pPr>
              <w:spacing w:line="500" w:lineRule="exact"/>
              <w:ind w:firstLine="480"/>
              <w:rPr>
                <w:rFonts w:hint="eastAsia" w:ascii="仿宋_GB2312" w:hAnsi="宋体" w:eastAsia="仿宋_GB2312"/>
                <w:sz w:val="24"/>
              </w:rPr>
            </w:pPr>
            <w:r>
              <w:rPr>
                <w:rFonts w:ascii="仿宋_GB2312" w:hAnsi="宋体" w:eastAsia="仿宋_GB2312" w:cs="仿宋_GB2312"/>
                <w:sz w:val="24"/>
                <w:lang w:bidi="ar"/>
              </w:rPr>
              <w:t>国家对耕地实行特殊保护，严守耕地保护红线，严格控制耕地转为林地、草地、园地等其他农用地，并落实国家耕地保护补偿制度，具体办法和耕地保护补偿实施步骤按照自然资源部有关部门规定执行。</w:t>
            </w:r>
          </w:p>
          <w:p w14:paraId="6440EB5A">
            <w:pPr>
              <w:spacing w:line="500" w:lineRule="exact"/>
              <w:ind w:firstLine="480"/>
              <w:rPr>
                <w:rFonts w:hint="eastAsia" w:ascii="仿宋_GB2312" w:hAnsi="宋体" w:eastAsia="仿宋_GB2312"/>
                <w:sz w:val="24"/>
              </w:rPr>
            </w:pPr>
            <w:r>
              <w:rPr>
                <w:rFonts w:ascii="仿宋_GB2312" w:hAnsi="宋体" w:eastAsia="仿宋_GB2312" w:cs="仿宋_GB2312"/>
                <w:sz w:val="24"/>
                <w:lang w:bidi="ar"/>
              </w:rPr>
              <w:t>非农业建设经批准占用耕地的，按照“占多少、垦多少”的原则，由占用耕地的单位负责开垦与所占用耕地的数量相等、质量相当的耕地；没有条件开垦或者开垦的耕地不符合要求的，应当按照青海省的规定缴纳耕地开垦费，专款用于开垦新的耕地。</w:t>
            </w:r>
          </w:p>
          <w:p w14:paraId="2991BFBA">
            <w:pPr>
              <w:spacing w:line="500" w:lineRule="exact"/>
              <w:ind w:firstLine="480"/>
              <w:rPr>
                <w:rFonts w:hint="eastAsia" w:ascii="仿宋_GB2312" w:hAnsi="宋体" w:eastAsia="仿宋_GB2312"/>
                <w:sz w:val="24"/>
              </w:rPr>
            </w:pPr>
            <w:r>
              <w:rPr>
                <w:rFonts w:ascii="仿宋_GB2312" w:hAnsi="宋体" w:eastAsia="仿宋_GB2312" w:cs="仿宋_GB2312"/>
                <w:sz w:val="24"/>
                <w:lang w:bidi="ar"/>
              </w:rPr>
              <w:t>各类非农建设、农业结构调整、造林种树等各类占用耕地行为统一纳入耕地占补平衡管理，优先将适宜恢复为优质耕地的园地、林地、草地等其他农用地以及盐碱地等未利用地、低效闲置建设用地统筹作为补充耕地来源。</w:t>
            </w:r>
          </w:p>
          <w:p w14:paraId="577508DA">
            <w:pPr>
              <w:spacing w:line="500" w:lineRule="exact"/>
              <w:ind w:firstLine="480"/>
              <w:rPr>
                <w:rFonts w:hint="eastAsia" w:ascii="仿宋_GB2312" w:hAnsi="宋体" w:eastAsia="仿宋_GB2312"/>
                <w:sz w:val="24"/>
              </w:rPr>
            </w:pPr>
            <w:r>
              <w:rPr>
                <w:rFonts w:ascii="仿宋_GB2312" w:hAnsi="宋体" w:eastAsia="仿宋_GB2312" w:cs="仿宋_GB2312"/>
                <w:sz w:val="24"/>
                <w:lang w:bidi="ar"/>
              </w:rPr>
              <w:t>地方各级政府应当严格执行国土空间规划，采取措施，确保国土空间规划确定的本行政区域内耕地总量不减少、质量不降低。耕地总量减少的，由省人民政府责令在规定期限内组织开垦与所减少耕地的数量与质量相当的耕地；耕地质量降低的，由省人民政府责令在规定期限内组织整治。新开垦和整治的耕地由自然资源主管部门会同农业农村主管部门验收。</w:t>
            </w:r>
          </w:p>
          <w:p w14:paraId="3FE17B92">
            <w:pPr>
              <w:spacing w:line="500" w:lineRule="exact"/>
              <w:ind w:firstLine="480"/>
              <w:rPr>
                <w:rFonts w:hint="eastAsia" w:ascii="仿宋_GB2312" w:hAnsi="宋体" w:eastAsia="仿宋_GB2312"/>
                <w:sz w:val="24"/>
              </w:rPr>
            </w:pPr>
            <w:r>
              <w:rPr>
                <w:rFonts w:ascii="仿宋_GB2312" w:hAnsi="宋体" w:eastAsia="仿宋_GB2312" w:cs="仿宋_GB2312"/>
                <w:sz w:val="24"/>
                <w:lang w:bidi="ar"/>
              </w:rPr>
              <w:t>非农建设必须节约使用土地，可以利用荒地的，不得占用耕地；可以利用劣地的，不得占用好地。禁止占用耕地建窑、建坟或者擅自在耕地上建房、挖砂、采石、采矿、取土等。</w:t>
            </w:r>
          </w:p>
          <w:p w14:paraId="484E6ADA">
            <w:pPr>
              <w:spacing w:line="500" w:lineRule="exact"/>
              <w:ind w:firstLine="480"/>
              <w:rPr>
                <w:rFonts w:hint="eastAsia" w:ascii="仿宋_GB2312" w:hAnsi="宋体" w:eastAsia="仿宋_GB2312"/>
                <w:sz w:val="24"/>
              </w:rPr>
            </w:pPr>
            <w:r>
              <w:rPr>
                <w:rFonts w:ascii="仿宋_GB2312" w:hAnsi="宋体" w:eastAsia="仿宋_GB2312" w:cs="仿宋_GB2312"/>
                <w:sz w:val="24"/>
                <w:lang w:bidi="ar"/>
              </w:rPr>
              <w:t>禁止任何单位和个人闲置、荒芜耕地。已经办理审批手续的非农业建设占用耕地，一年内不用而又可以耕种并收获的，应当由原耕种该幅耕地的集体或者个人恢复耕种，也可以由用地单位组织耕种；一年以上未动工建设的，应当按照青海省的规定缴纳闲置费；连续两年未使用的，经原批准机关批准，由县级以上人民政府无偿收回用地单位的土地使用权；该幅土地原为农民集体所有的，应当交由原农村集体经济组织恢复耕种。</w:t>
            </w:r>
          </w:p>
          <w:p w14:paraId="03660CBC">
            <w:pPr>
              <w:spacing w:line="500" w:lineRule="exact"/>
              <w:ind w:firstLine="480"/>
              <w:rPr>
                <w:rFonts w:hint="eastAsia" w:ascii="仿宋_GB2312" w:hAnsi="宋体" w:eastAsia="仿宋_GB2312"/>
                <w:sz w:val="24"/>
              </w:rPr>
            </w:pPr>
            <w:r>
              <w:rPr>
                <w:rFonts w:ascii="仿宋_GB2312" w:hAnsi="宋体" w:eastAsia="仿宋_GB2312" w:cs="仿宋_GB2312"/>
                <w:sz w:val="24"/>
                <w:lang w:bidi="ar"/>
              </w:rPr>
              <w:t>禁止任何单位和个人在国土空间规划确定的禁止开垦的范围内从事土地开发活动。</w:t>
            </w:r>
          </w:p>
        </w:tc>
      </w:tr>
      <w:tr w14:paraId="35E9C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6" w:type="pct"/>
            <w:tcBorders>
              <w:top w:val="single" w:color="auto" w:sz="4" w:space="0"/>
              <w:left w:val="single" w:color="auto" w:sz="4" w:space="0"/>
              <w:bottom w:val="single" w:color="auto" w:sz="4" w:space="0"/>
              <w:right w:val="single" w:color="auto" w:sz="4" w:space="0"/>
            </w:tcBorders>
            <w:shd w:val="clear" w:color="auto" w:fill="auto"/>
            <w:vAlign w:val="center"/>
          </w:tcPr>
          <w:p w14:paraId="7DC027A1">
            <w:pPr>
              <w:spacing w:line="500" w:lineRule="exact"/>
              <w:ind w:firstLine="0" w:firstLineChars="0"/>
              <w:rPr>
                <w:rFonts w:hint="eastAsia" w:ascii="仿宋_GB2312" w:hAnsi="宋体" w:eastAsia="仿宋_GB2312"/>
                <w:sz w:val="24"/>
              </w:rPr>
            </w:pPr>
            <w:r>
              <w:rPr>
                <w:rFonts w:ascii="仿宋_GB2312" w:hAnsi="宋体" w:eastAsia="仿宋_GB2312" w:cs="仿宋_GB2312"/>
                <w:sz w:val="24"/>
                <w:lang w:bidi="ar"/>
              </w:rPr>
              <w:t>永久基本农田</w:t>
            </w:r>
          </w:p>
        </w:tc>
        <w:tc>
          <w:tcPr>
            <w:tcW w:w="4444" w:type="pct"/>
            <w:tcBorders>
              <w:top w:val="single" w:color="auto" w:sz="4" w:space="0"/>
              <w:left w:val="single" w:color="auto" w:sz="4" w:space="0"/>
              <w:bottom w:val="single" w:color="auto" w:sz="4" w:space="0"/>
              <w:right w:val="single" w:color="auto" w:sz="4" w:space="0"/>
            </w:tcBorders>
            <w:shd w:val="clear" w:color="auto" w:fill="auto"/>
            <w:vAlign w:val="center"/>
          </w:tcPr>
          <w:p w14:paraId="4FBD3643">
            <w:pPr>
              <w:spacing w:line="500" w:lineRule="exact"/>
              <w:ind w:firstLine="480"/>
              <w:rPr>
                <w:rFonts w:hint="eastAsia" w:ascii="仿宋_GB2312" w:hAnsi="宋体" w:eastAsia="仿宋_GB2312"/>
                <w:sz w:val="24"/>
              </w:rPr>
            </w:pPr>
            <w:r>
              <w:rPr>
                <w:rFonts w:ascii="仿宋_GB2312" w:hAnsi="宋体" w:eastAsia="仿宋_GB2312" w:cs="仿宋_GB2312"/>
                <w:sz w:val="24"/>
                <w:lang w:bidi="ar"/>
              </w:rPr>
              <w:t>永久基本农田不得转为林地、草地、园地等其他农用地及农业设施建设用地。严禁占用永久基本农田发展林果业和挖塘养鱼；严禁占用永久基本农田种植苗木、草皮等用于绿化装饰以及其他破坏耕作层的植物；严禁占用永久基本农田挖湖造景、建设绿化带；严禁新增占用永久基本农田建设畜禽养殖设施、水产养殖设施和破坏耕作层的种植业设施。</w:t>
            </w:r>
          </w:p>
          <w:p w14:paraId="28D77C09">
            <w:pPr>
              <w:spacing w:line="500" w:lineRule="exact"/>
              <w:ind w:firstLine="480"/>
              <w:rPr>
                <w:rFonts w:hint="eastAsia" w:ascii="仿宋_GB2312" w:hAnsi="宋体" w:eastAsia="仿宋_GB2312"/>
                <w:sz w:val="24"/>
              </w:rPr>
            </w:pPr>
            <w:r>
              <w:rPr>
                <w:rFonts w:ascii="仿宋_GB2312" w:hAnsi="宋体" w:eastAsia="仿宋_GB2312" w:cs="仿宋_GB2312"/>
                <w:sz w:val="24"/>
                <w:lang w:bidi="ar"/>
              </w:rPr>
              <w:t>严格永久基本农田占用与补划。永久基本农田经依法划定后，任何单位和个人不得擅自占用或者改变其用途。国家能源、交通、水利、军事设施等重点建设项目选址确实难以避让永久基本农田，涉及农用地转用或者土地征收的，必须经国务院批准。</w:t>
            </w:r>
          </w:p>
          <w:p w14:paraId="6DBE3AFC">
            <w:pPr>
              <w:spacing w:line="500" w:lineRule="exact"/>
              <w:ind w:firstLine="480"/>
              <w:rPr>
                <w:rFonts w:hint="eastAsia" w:ascii="仿宋_GB2312" w:hAnsi="宋体" w:eastAsia="仿宋_GB2312"/>
                <w:sz w:val="24"/>
              </w:rPr>
            </w:pPr>
            <w:r>
              <w:rPr>
                <w:rFonts w:ascii="仿宋_GB2312" w:hAnsi="宋体" w:eastAsia="仿宋_GB2312" w:cs="仿宋_GB2312"/>
                <w:sz w:val="24"/>
                <w:lang w:bidi="ar"/>
              </w:rPr>
              <w:t>非农建设依法占用永久基本农田的，建设单位应当按照青海省的有关规定，将所占用耕地耕作层的土壤用于新开垦的耕地、劣质地或者其他耕地的土壤改良。</w:t>
            </w:r>
          </w:p>
        </w:tc>
      </w:tr>
    </w:tbl>
    <w:p w14:paraId="658F05F2">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r>
        <w:rPr>
          <w:rFonts w:hint="eastAsia" w:ascii="楷体_GB2312" w:eastAsia="楷体_GB2312"/>
          <w:bCs/>
          <w:sz w:val="32"/>
          <w:szCs w:val="32"/>
        </w:rPr>
        <w:t>严守生态保护红线</w:t>
      </w:r>
    </w:p>
    <w:p w14:paraId="3AE3FBDE">
      <w:pPr>
        <w:spacing w:line="600" w:lineRule="exact"/>
        <w:ind w:firstLine="640"/>
        <w:rPr>
          <w:rFonts w:ascii="仿宋_GB2312" w:eastAsia="仿宋_GB2312"/>
          <w:sz w:val="32"/>
        </w:rPr>
      </w:pPr>
      <w:r>
        <w:rPr>
          <w:rFonts w:hint="eastAsia" w:ascii="仿宋_GB2312" w:eastAsia="仿宋_GB2312"/>
          <w:sz w:val="32"/>
          <w:u w:val="single"/>
        </w:rPr>
        <w:t>至2035年，切吉乡生态保护红线面积不低于1.4619平方千米，</w:t>
      </w:r>
      <w:r>
        <w:rPr>
          <w:rFonts w:hint="eastAsia" w:ascii="仿宋_GB2312" w:eastAsia="仿宋_GB2312"/>
          <w:sz w:val="32"/>
        </w:rPr>
        <w:t>分布在莫合村，为水源保护地。生态保护红线一经划定，未经批准，严禁擅自调整。严格控制人为活动尤其是开发建设对生态系统的破坏和扰动。生态保护红线内自然保护地核心保护区外，禁止开发性、生产性建设活动，在符合法律法规的前提下，仅允许对生态功能不造成破坏的有限人为活动。生态保护红线内自然保护区、风景名胜区、饮用水水源保护区等区域的管控，依照法律法规执行。</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8"/>
        <w:gridCol w:w="7574"/>
      </w:tblGrid>
      <w:tr w14:paraId="2330E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2"/>
            <w:vAlign w:val="center"/>
          </w:tcPr>
          <w:p w14:paraId="57423D27">
            <w:pPr>
              <w:tabs>
                <w:tab w:val="left" w:pos="353"/>
              </w:tabs>
              <w:spacing w:line="600" w:lineRule="exact"/>
              <w:ind w:firstLine="0" w:firstLineChars="0"/>
              <w:jc w:val="center"/>
              <w:rPr>
                <w:rFonts w:hint="eastAsia" w:ascii="黑体" w:hAnsi="黑体" w:eastAsia="黑体"/>
                <w:sz w:val="30"/>
                <w:szCs w:val="30"/>
              </w:rPr>
            </w:pPr>
            <w:r>
              <w:rPr>
                <w:rFonts w:hint="eastAsia" w:ascii="黑体" w:hAnsi="黑体" w:eastAsia="黑体"/>
                <w:sz w:val="30"/>
                <w:szCs w:val="30"/>
              </w:rPr>
              <w:t>专栏4</w:t>
            </w:r>
            <w:r>
              <w:rPr>
                <w:rFonts w:ascii="黑体" w:hAnsi="黑体" w:eastAsia="黑体"/>
                <w:sz w:val="30"/>
                <w:szCs w:val="30"/>
              </w:rPr>
              <w:t xml:space="preserve"> </w:t>
            </w:r>
            <w:r>
              <w:rPr>
                <w:rFonts w:hint="eastAsia" w:ascii="黑体" w:hAnsi="黑体" w:eastAsia="黑体"/>
                <w:sz w:val="30"/>
                <w:szCs w:val="30"/>
              </w:rPr>
              <w:t>生态保护红线管理要求</w:t>
            </w:r>
          </w:p>
        </w:tc>
      </w:tr>
      <w:tr w14:paraId="16D1D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vAlign w:val="center"/>
          </w:tcPr>
          <w:p w14:paraId="256580DB">
            <w:pPr>
              <w:spacing w:line="500" w:lineRule="exact"/>
              <w:ind w:firstLine="0" w:firstLineChars="0"/>
              <w:rPr>
                <w:rFonts w:hint="eastAsia" w:ascii="仿宋_GB2312" w:hAnsi="仿宋_GB2312" w:eastAsia="仿宋_GB2312"/>
                <w:sz w:val="24"/>
              </w:rPr>
            </w:pPr>
            <w:r>
              <w:rPr>
                <w:rFonts w:hint="eastAsia" w:ascii="仿宋_GB2312" w:hAnsi="仿宋_GB2312" w:eastAsia="仿宋_GB2312"/>
                <w:sz w:val="24"/>
              </w:rPr>
              <w:t>严格规范人为活动</w:t>
            </w:r>
          </w:p>
        </w:tc>
        <w:tc>
          <w:tcPr>
            <w:tcW w:w="7574" w:type="dxa"/>
            <w:vAlign w:val="center"/>
          </w:tcPr>
          <w:p w14:paraId="420D1AD7">
            <w:pPr>
              <w:spacing w:line="500" w:lineRule="exact"/>
              <w:ind w:firstLine="480"/>
              <w:rPr>
                <w:rFonts w:hint="eastAsia" w:ascii="仿宋_GB2312" w:hAnsi="仿宋_GB2312" w:eastAsia="仿宋_GB2312"/>
                <w:sz w:val="24"/>
              </w:rPr>
            </w:pPr>
            <w:r>
              <w:rPr>
                <w:rFonts w:hint="eastAsia" w:ascii="仿宋_GB2312" w:hAnsi="仿宋_GB2312" w:eastAsia="仿宋_GB2312"/>
                <w:sz w:val="24"/>
              </w:rPr>
              <w:t>①</w:t>
            </w:r>
            <w:r>
              <w:rPr>
                <w:rFonts w:ascii="仿宋_GB2312" w:hAnsi="仿宋_GB2312" w:eastAsia="仿宋_GB2312"/>
                <w:sz w:val="24"/>
              </w:rPr>
              <w:t>生态保护红线内，自然保护地核心保护区原则上禁止人为活动。</w:t>
            </w:r>
          </w:p>
          <w:p w14:paraId="0BCB7650">
            <w:pPr>
              <w:spacing w:line="500" w:lineRule="exact"/>
              <w:ind w:firstLine="480"/>
              <w:rPr>
                <w:rFonts w:hint="eastAsia" w:ascii="仿宋_GB2312" w:hAnsi="仿宋_GB2312" w:eastAsia="仿宋_GB2312"/>
                <w:sz w:val="24"/>
              </w:rPr>
            </w:pPr>
            <w:r>
              <w:rPr>
                <w:rFonts w:hint="eastAsia" w:ascii="仿宋_GB2312" w:hAnsi="仿宋_GB2312" w:eastAsia="仿宋_GB2312"/>
                <w:sz w:val="24"/>
              </w:rPr>
              <w:t>②</w:t>
            </w:r>
            <w:r>
              <w:rPr>
                <w:rFonts w:ascii="仿宋_GB2312" w:hAnsi="仿宋_GB2312" w:eastAsia="仿宋_GB2312"/>
                <w:sz w:val="24"/>
              </w:rPr>
              <w:t>生态保护红线内，自然保护地核心保护区外，严格禁止开发性、</w:t>
            </w:r>
            <w:r>
              <w:rPr>
                <w:rFonts w:hint="eastAsia" w:ascii="仿宋_GB2312" w:hAnsi="仿宋_GB2312" w:eastAsia="仿宋_GB2312"/>
                <w:sz w:val="24"/>
              </w:rPr>
              <w:t>生产性建设活动，在符合法律法规的前提下，仅允许对生态功能不造成破坏的有限人为活动（不视为占用生态保护红线）。</w:t>
            </w:r>
          </w:p>
          <w:p w14:paraId="17868420">
            <w:pPr>
              <w:widowControl/>
              <w:shd w:val="clear" w:color="auto" w:fill="FFFFFF"/>
              <w:spacing w:after="180" w:line="500" w:lineRule="exact"/>
              <w:ind w:firstLine="480"/>
              <w:rPr>
                <w:rFonts w:hint="eastAsia" w:ascii="仿宋_GB2312" w:hAnsi="仿宋_GB2312" w:eastAsia="仿宋_GB2312"/>
                <w:sz w:val="24"/>
              </w:rPr>
            </w:pPr>
            <w:r>
              <w:rPr>
                <w:rFonts w:hint="eastAsia" w:ascii="仿宋_GB2312" w:hAnsi="仿宋_GB2312" w:eastAsia="仿宋_GB2312"/>
                <w:sz w:val="24"/>
              </w:rPr>
              <w:t>——</w:t>
            </w:r>
            <w:r>
              <w:rPr>
                <w:rFonts w:hint="eastAsia" w:ascii="仿宋_GB2312" w:hAnsi="仿宋_GB2312" w:eastAsia="仿宋_GB2312"/>
                <w:sz w:val="24"/>
                <w:shd w:val="clear" w:color="auto" w:fill="FFFFFF"/>
              </w:rPr>
              <w:t>管护巡护、保护执法、科学研究、调查监测、测绘导航、防灾减灾救灾、军事国防、疫情防控等活动及相关的必要设施修筑。</w:t>
            </w:r>
          </w:p>
          <w:p w14:paraId="1E8787C9">
            <w:pPr>
              <w:widowControl/>
              <w:shd w:val="clear" w:color="auto" w:fill="FFFFFF"/>
              <w:spacing w:after="180" w:line="500" w:lineRule="exact"/>
              <w:ind w:firstLine="480"/>
              <w:rPr>
                <w:rFonts w:hint="eastAsia" w:ascii="仿宋_GB2312" w:hAnsi="仿宋_GB2312" w:eastAsia="仿宋_GB2312"/>
                <w:sz w:val="24"/>
              </w:rPr>
            </w:pPr>
            <w:r>
              <w:rPr>
                <w:rFonts w:hint="eastAsia" w:ascii="仿宋_GB2312" w:hAnsi="仿宋_GB2312" w:eastAsia="仿宋_GB2312"/>
                <w:sz w:val="24"/>
              </w:rPr>
              <w:t>——</w:t>
            </w:r>
            <w:r>
              <w:rPr>
                <w:rFonts w:hint="eastAsia" w:ascii="仿宋_GB2312" w:hAnsi="仿宋_GB2312" w:eastAsia="仿宋_GB2312"/>
                <w:sz w:val="24"/>
                <w:shd w:val="clear" w:color="auto" w:fill="FFFFFF"/>
              </w:rPr>
              <w:t>原住居民和其他合法权益主体，允许在不扩大现有建设用地、耕地、水产养殖规模和放牧强度（符合草畜平衡管理规定）的前提下，开展种植、放牧、捕捞、养殖等活动，修筑生产生活设施。</w:t>
            </w:r>
          </w:p>
          <w:p w14:paraId="5070DA6C">
            <w:pPr>
              <w:widowControl/>
              <w:shd w:val="clear" w:color="auto" w:fill="FFFFFF"/>
              <w:spacing w:after="180" w:line="500" w:lineRule="exact"/>
              <w:ind w:firstLine="480"/>
              <w:rPr>
                <w:rFonts w:hint="eastAsia" w:ascii="仿宋_GB2312" w:hAnsi="仿宋_GB2312" w:eastAsia="仿宋_GB2312"/>
                <w:sz w:val="24"/>
              </w:rPr>
            </w:pPr>
            <w:r>
              <w:rPr>
                <w:rFonts w:hint="eastAsia" w:ascii="仿宋_GB2312" w:hAnsi="仿宋_GB2312" w:eastAsia="仿宋_GB2312"/>
                <w:sz w:val="24"/>
              </w:rPr>
              <w:t>——</w:t>
            </w:r>
            <w:r>
              <w:rPr>
                <w:rFonts w:hint="eastAsia" w:ascii="仿宋_GB2312" w:hAnsi="仿宋_GB2312" w:eastAsia="仿宋_GB2312"/>
                <w:sz w:val="24"/>
                <w:shd w:val="clear" w:color="auto" w:fill="FFFFFF"/>
              </w:rPr>
              <w:t>经依法批准的考古调查发掘、古生物化石调查发掘、标本采集和文物保护活动。</w:t>
            </w:r>
          </w:p>
          <w:p w14:paraId="1478481D">
            <w:pPr>
              <w:widowControl/>
              <w:shd w:val="clear" w:color="auto" w:fill="FFFFFF"/>
              <w:spacing w:after="180" w:line="500" w:lineRule="exact"/>
              <w:ind w:firstLine="480"/>
              <w:rPr>
                <w:rFonts w:hint="eastAsia" w:ascii="仿宋_GB2312" w:hAnsi="仿宋_GB2312" w:eastAsia="仿宋_GB2312"/>
                <w:sz w:val="24"/>
              </w:rPr>
            </w:pPr>
            <w:r>
              <w:rPr>
                <w:rFonts w:hint="eastAsia" w:ascii="仿宋_GB2312" w:hAnsi="仿宋_GB2312" w:eastAsia="仿宋_GB2312"/>
                <w:sz w:val="24"/>
              </w:rPr>
              <w:t>——</w:t>
            </w:r>
            <w:r>
              <w:rPr>
                <w:rFonts w:hint="eastAsia" w:ascii="仿宋_GB2312" w:hAnsi="仿宋_GB2312" w:eastAsia="仿宋_GB2312"/>
                <w:sz w:val="24"/>
                <w:shd w:val="clear" w:color="auto" w:fill="FFFFFF"/>
              </w:rPr>
              <w:t>按规定对人工商品林进行抚育采伐，或以提升森林质量、优化栖息地、建设生物防火隔离带等为目的的树种更新，依法开展的</w:t>
            </w:r>
            <w:r>
              <w:rPr>
                <w:rFonts w:hint="eastAsia" w:ascii="仿宋_GB2312" w:hAnsi="仿宋_GB2312" w:eastAsia="仿宋_GB2312"/>
                <w:sz w:val="24"/>
              </w:rPr>
              <w:t>林业</w:t>
            </w:r>
            <w:r>
              <w:rPr>
                <w:rFonts w:hint="eastAsia" w:ascii="仿宋_GB2312" w:hAnsi="仿宋_GB2312" w:eastAsia="仿宋_GB2312"/>
                <w:sz w:val="24"/>
                <w:shd w:val="clear" w:color="auto" w:fill="FFFFFF"/>
              </w:rPr>
              <w:t>采伐经营。</w:t>
            </w:r>
          </w:p>
          <w:p w14:paraId="65734312">
            <w:pPr>
              <w:widowControl/>
              <w:shd w:val="clear" w:color="auto" w:fill="FFFFFF"/>
              <w:spacing w:after="180" w:line="500" w:lineRule="exact"/>
              <w:ind w:firstLine="480"/>
              <w:rPr>
                <w:rFonts w:hint="eastAsia" w:ascii="仿宋_GB2312" w:hAnsi="仿宋_GB2312" w:eastAsia="仿宋_GB2312"/>
                <w:sz w:val="24"/>
              </w:rPr>
            </w:pPr>
            <w:r>
              <w:rPr>
                <w:rFonts w:hint="eastAsia" w:ascii="仿宋_GB2312" w:hAnsi="仿宋_GB2312" w:eastAsia="仿宋_GB2312"/>
                <w:sz w:val="24"/>
              </w:rPr>
              <w:t>——</w:t>
            </w:r>
            <w:r>
              <w:rPr>
                <w:rFonts w:hint="eastAsia" w:ascii="仿宋_GB2312" w:hAnsi="仿宋_GB2312" w:eastAsia="仿宋_GB2312"/>
                <w:sz w:val="24"/>
                <w:shd w:val="clear" w:color="auto" w:fill="FFFFFF"/>
              </w:rPr>
              <w:t>不破坏生态功能的适度参观旅游、科普宣教及符合相关规划的配套性服务设施和相关的必要公共设施建设及维护。</w:t>
            </w:r>
          </w:p>
          <w:p w14:paraId="11E0EEC5">
            <w:pPr>
              <w:widowControl/>
              <w:shd w:val="clear" w:color="auto" w:fill="FFFFFF"/>
              <w:spacing w:after="180" w:line="500" w:lineRule="exact"/>
              <w:ind w:firstLine="480"/>
              <w:rPr>
                <w:rFonts w:hint="eastAsia" w:ascii="仿宋_GB2312" w:hAnsi="仿宋_GB2312" w:eastAsia="仿宋_GB2312"/>
                <w:sz w:val="24"/>
              </w:rPr>
            </w:pPr>
            <w:r>
              <w:rPr>
                <w:rFonts w:hint="eastAsia" w:ascii="仿宋_GB2312" w:hAnsi="仿宋_GB2312" w:eastAsia="仿宋_GB2312"/>
                <w:sz w:val="24"/>
              </w:rPr>
              <w:t>——</w:t>
            </w:r>
            <w:r>
              <w:rPr>
                <w:rFonts w:hint="eastAsia" w:ascii="仿宋_GB2312" w:hAnsi="仿宋_GB2312" w:eastAsia="仿宋_GB2312"/>
                <w:sz w:val="24"/>
                <w:shd w:val="clear" w:color="auto" w:fill="FFFFFF"/>
              </w:rPr>
              <w:t>必须且无法避让、符合县级以上国土空间规划的线性基础设施、通讯和防洪、供水设施建设和船舶航行、航道疏浚清淤等活动；已有的合法水利、交通运输等设施运行维护改造。</w:t>
            </w:r>
          </w:p>
          <w:p w14:paraId="7D34BE40">
            <w:pPr>
              <w:widowControl/>
              <w:shd w:val="clear" w:color="auto" w:fill="FFFFFF"/>
              <w:spacing w:after="180" w:line="500" w:lineRule="exact"/>
              <w:ind w:firstLine="480"/>
              <w:rPr>
                <w:rFonts w:hint="eastAsia" w:ascii="仿宋_GB2312" w:hAnsi="仿宋_GB2312" w:eastAsia="仿宋_GB2312"/>
                <w:sz w:val="24"/>
              </w:rPr>
            </w:pPr>
            <w:r>
              <w:rPr>
                <w:rFonts w:hint="eastAsia" w:ascii="仿宋_GB2312" w:hAnsi="仿宋_GB2312" w:eastAsia="仿宋_GB2312"/>
                <w:sz w:val="24"/>
              </w:rPr>
              <w:t>——</w:t>
            </w:r>
            <w:r>
              <w:rPr>
                <w:rFonts w:hint="eastAsia" w:ascii="仿宋_GB2312" w:hAnsi="仿宋_GB2312" w:eastAsia="仿宋_GB2312"/>
                <w:sz w:val="24"/>
                <w:shd w:val="clear" w:color="auto" w:fill="FFFFFF"/>
              </w:rPr>
              <w:t>地质调查与矿产资源勘查开采。包括：基础地质调查和战略性矿产资源远景调查等公益性工作；铀矿勘查开采活动，可办理矿业权登记；已依法设立的油气探矿权继续勘查活动，可办理探矿权延续、变更（不含扩大勘查区块范围）、保留、注销，当发现可供开采油气资源并探明储量时，可将开采拟占用的地表范围依照国家相关规定调出生态保护红线；已依法设立的油气采矿权不扩大用地范围，继续开采，可办理采矿权延续、变更（不含扩大矿区范围）、注销；已依法设立的矿泉水和地热采矿权，在不超出已经核定的生产规模、不新增生产设施的前提下继续开采，可办理采矿权延续、变更（不含扩大矿区范围）、注销；已依法设立和新立铬、铜、镍、锂、钴、锆、钾盐、（中）重稀土矿等战略性矿产探矿权开展勘查活动，可办理探矿权登记，因国家战略需要开展开采活动的，可办理采矿权登记。上述勘查开采活动，应落实减缓生态环境影响措施，严格执行绿色勘查、开采及矿山环境生态修复相关要求。</w:t>
            </w:r>
          </w:p>
          <w:p w14:paraId="6B73906A">
            <w:pPr>
              <w:widowControl/>
              <w:shd w:val="clear" w:color="auto" w:fill="FFFFFF"/>
              <w:spacing w:after="180" w:line="500" w:lineRule="exact"/>
              <w:ind w:firstLine="420" w:firstLineChars="0"/>
              <w:jc w:val="left"/>
              <w:rPr>
                <w:rFonts w:hint="eastAsia" w:ascii="仿宋_GB2312" w:hAnsi="仿宋_GB2312" w:eastAsia="仿宋_GB2312"/>
                <w:sz w:val="24"/>
              </w:rPr>
            </w:pPr>
            <w:r>
              <w:rPr>
                <w:rFonts w:hint="eastAsia" w:ascii="仿宋_GB2312" w:hAnsi="仿宋_GB2312" w:eastAsia="仿宋_GB2312"/>
                <w:sz w:val="24"/>
              </w:rPr>
              <w:t>——依据县级以上国土空间规划和生态保护修复专项规划开展的生态修复。</w:t>
            </w:r>
          </w:p>
          <w:p w14:paraId="4B781364">
            <w:pPr>
              <w:widowControl/>
              <w:shd w:val="clear" w:color="auto" w:fill="FFFFFF"/>
              <w:spacing w:after="180" w:line="500" w:lineRule="exact"/>
              <w:ind w:firstLine="420" w:firstLineChars="0"/>
              <w:jc w:val="left"/>
              <w:rPr>
                <w:rFonts w:hint="eastAsia" w:ascii="仿宋_GB2312" w:hAnsi="仿宋_GB2312" w:eastAsia="仿宋_GB2312"/>
                <w:sz w:val="24"/>
              </w:rPr>
            </w:pPr>
            <w:r>
              <w:rPr>
                <w:rFonts w:hint="eastAsia" w:ascii="仿宋_GB2312" w:hAnsi="仿宋_GB2312" w:eastAsia="仿宋_GB2312"/>
                <w:sz w:val="24"/>
              </w:rPr>
              <w:t>——法律法规规定允许的其他人为活动。</w:t>
            </w:r>
          </w:p>
          <w:p w14:paraId="588CB7EC">
            <w:pPr>
              <w:spacing w:line="500" w:lineRule="exact"/>
              <w:ind w:firstLine="480"/>
              <w:rPr>
                <w:rFonts w:hint="eastAsia" w:ascii="仿宋_GB2312" w:hAnsi="仿宋_GB2312" w:eastAsia="仿宋_GB2312"/>
                <w:sz w:val="24"/>
              </w:rPr>
            </w:pPr>
            <w:r>
              <w:rPr>
                <w:rFonts w:hint="eastAsia" w:ascii="仿宋_GB2312" w:hAnsi="仿宋_GB2312" w:eastAsia="仿宋_GB2312"/>
                <w:sz w:val="24"/>
              </w:rPr>
              <w:t>上述有限人为活动，涉及新增建设用地的，在报批农用地转用、土地征收时，附省人民政府出具符合生态保护红线内允许有限人为活动的认定意见；不涉及新增建设用地的，按有关规定进行管理。上述活动涉及自然保护地的，应征求林业和草原主管部门或自然保护地管理机构意见。</w:t>
            </w:r>
          </w:p>
          <w:p w14:paraId="2978B559">
            <w:pPr>
              <w:spacing w:line="500" w:lineRule="exact"/>
              <w:ind w:firstLine="480"/>
              <w:rPr>
                <w:rFonts w:hint="eastAsia" w:ascii="仿宋_GB2312" w:hAnsi="仿宋_GB2312" w:eastAsia="仿宋_GB2312"/>
                <w:sz w:val="24"/>
              </w:rPr>
            </w:pPr>
            <w:r>
              <w:rPr>
                <w:rFonts w:hint="eastAsia" w:ascii="仿宋_GB2312" w:hAnsi="仿宋_GB2312" w:eastAsia="仿宋_GB2312"/>
                <w:sz w:val="24"/>
              </w:rPr>
              <w:t>生态保护红线内自然保护区、风景名胜区、饮用水水源保护区等区域，依照法律法规执行。</w:t>
            </w:r>
          </w:p>
        </w:tc>
      </w:tr>
      <w:tr w14:paraId="7E12A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vAlign w:val="center"/>
          </w:tcPr>
          <w:p w14:paraId="0C499740">
            <w:pPr>
              <w:spacing w:line="500" w:lineRule="exact"/>
              <w:ind w:firstLine="0" w:firstLineChars="0"/>
              <w:rPr>
                <w:rFonts w:hint="eastAsia" w:ascii="仿宋_GB2312" w:hAnsi="仿宋_GB2312" w:eastAsia="仿宋_GB2312"/>
                <w:sz w:val="24"/>
              </w:rPr>
            </w:pPr>
            <w:r>
              <w:rPr>
                <w:rFonts w:hint="eastAsia" w:ascii="仿宋_GB2312" w:hAnsi="仿宋_GB2312" w:eastAsia="仿宋_GB2312"/>
                <w:sz w:val="24"/>
              </w:rPr>
              <w:t>严格占用生态保护红线审批</w:t>
            </w:r>
          </w:p>
        </w:tc>
        <w:tc>
          <w:tcPr>
            <w:tcW w:w="7574" w:type="dxa"/>
            <w:vAlign w:val="center"/>
          </w:tcPr>
          <w:p w14:paraId="7E3C27F8">
            <w:pPr>
              <w:spacing w:line="500" w:lineRule="exact"/>
              <w:ind w:firstLine="480"/>
              <w:rPr>
                <w:rFonts w:hint="eastAsia" w:ascii="仿宋_GB2312" w:hAnsi="仿宋_GB2312" w:eastAsia="仿宋_GB2312"/>
                <w:sz w:val="24"/>
              </w:rPr>
            </w:pPr>
            <w:r>
              <w:rPr>
                <w:rFonts w:hint="eastAsia" w:ascii="仿宋_GB2312" w:hAnsi="仿宋_GB2312" w:eastAsia="仿宋_GB2312"/>
                <w:sz w:val="24"/>
              </w:rPr>
              <w:t>除允许的有限人为活动之外，确需占用生态保护红线的国家重大项目，按规定由自然资源部进行用地预审后，报国务院批准。报批农用地转用、土地征收时，附省人民政府基于国土空间规划“一张图”和用途管制要求的不可避让论证意见，说明占用生态保护红线的必要性、节约集约和减缓生态环境影响措施。</w:t>
            </w:r>
          </w:p>
          <w:p w14:paraId="64D65E5C">
            <w:pPr>
              <w:spacing w:line="500" w:lineRule="exact"/>
              <w:ind w:firstLine="480"/>
              <w:rPr>
                <w:rFonts w:hint="eastAsia" w:ascii="仿宋_GB2312" w:hAnsi="仿宋_GB2312" w:eastAsia="仿宋_GB2312"/>
                <w:sz w:val="24"/>
              </w:rPr>
            </w:pPr>
            <w:r>
              <w:rPr>
                <w:rFonts w:hint="eastAsia" w:ascii="仿宋_GB2312" w:hAnsi="仿宋_GB2312" w:eastAsia="仿宋_GB2312"/>
                <w:sz w:val="24"/>
              </w:rPr>
              <w:t>①</w:t>
            </w:r>
            <w:r>
              <w:rPr>
                <w:rFonts w:ascii="仿宋_GB2312" w:hAnsi="仿宋_GB2312" w:eastAsia="仿宋_GB2312"/>
                <w:sz w:val="24"/>
              </w:rPr>
              <w:t>占用生态保护红线的国家重大项目，应严格落实生态环境分区管控要求，依法开展环境影响评价。</w:t>
            </w:r>
          </w:p>
          <w:p w14:paraId="0EEEE6A3">
            <w:pPr>
              <w:spacing w:line="500" w:lineRule="exact"/>
              <w:ind w:firstLine="480"/>
              <w:rPr>
                <w:rFonts w:hint="eastAsia" w:ascii="仿宋_GB2312" w:hAnsi="仿宋_GB2312" w:eastAsia="仿宋_GB2312"/>
                <w:sz w:val="24"/>
              </w:rPr>
            </w:pPr>
            <w:r>
              <w:rPr>
                <w:rFonts w:hint="eastAsia" w:ascii="仿宋_GB2312" w:hAnsi="仿宋_GB2312" w:eastAsia="仿宋_GB2312"/>
                <w:sz w:val="24"/>
              </w:rPr>
              <w:t>②</w:t>
            </w:r>
            <w:r>
              <w:rPr>
                <w:rFonts w:ascii="仿宋_GB2312" w:hAnsi="仿宋_GB2312" w:eastAsia="仿宋_GB2312"/>
                <w:sz w:val="24"/>
              </w:rPr>
              <w:t>生态保护红线内允许的有限人为活动和国家重大项目占用生态保护红线涉及临时用地的，按照自然资源部关于规范临时用地管理的有关要求，参照临时占用永久基本农田规定办理，严格落实恢复责任。</w:t>
            </w:r>
          </w:p>
        </w:tc>
      </w:tr>
      <w:tr w14:paraId="138CA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vAlign w:val="center"/>
          </w:tcPr>
          <w:p w14:paraId="2DB62E9F">
            <w:pPr>
              <w:spacing w:line="500" w:lineRule="exact"/>
              <w:ind w:firstLine="0" w:firstLineChars="0"/>
              <w:rPr>
                <w:rFonts w:hint="eastAsia" w:ascii="仿宋_GB2312" w:hAnsi="仿宋_GB2312" w:eastAsia="仿宋_GB2312"/>
                <w:sz w:val="24"/>
              </w:rPr>
            </w:pPr>
            <w:r>
              <w:rPr>
                <w:rFonts w:hint="eastAsia" w:ascii="仿宋_GB2312" w:hAnsi="仿宋_GB2312" w:eastAsia="仿宋_GB2312"/>
                <w:sz w:val="24"/>
              </w:rPr>
              <w:t>稳妥有序处理历史遗留问题</w:t>
            </w:r>
          </w:p>
        </w:tc>
        <w:tc>
          <w:tcPr>
            <w:tcW w:w="7574" w:type="dxa"/>
            <w:vAlign w:val="center"/>
          </w:tcPr>
          <w:p w14:paraId="41275178">
            <w:pPr>
              <w:spacing w:line="500" w:lineRule="exact"/>
              <w:ind w:firstLine="480"/>
              <w:rPr>
                <w:rFonts w:hint="eastAsia" w:ascii="仿宋_GB2312" w:hAnsi="仿宋_GB2312" w:eastAsia="仿宋_GB2312"/>
                <w:sz w:val="24"/>
              </w:rPr>
            </w:pPr>
            <w:r>
              <w:rPr>
                <w:rFonts w:hint="eastAsia" w:ascii="仿宋_GB2312" w:hAnsi="仿宋_GB2312" w:eastAsia="仿宋_GB2312"/>
                <w:sz w:val="24"/>
              </w:rPr>
              <w:t>①</w:t>
            </w:r>
            <w:r>
              <w:rPr>
                <w:rFonts w:ascii="仿宋_GB2312" w:hAnsi="仿宋_GB2312" w:eastAsia="仿宋_GB2312"/>
                <w:sz w:val="24"/>
              </w:rPr>
              <w:t>生态保护红线经国务院批准后，对需逐步退出的矿业权等，按照尊重历史、实事求是的原则，结合实际制定退出计划，明确时序安排、补偿安置、生态修复等要求，确保生态安全和社会稳定。</w:t>
            </w:r>
          </w:p>
          <w:p w14:paraId="1C6D3BEB">
            <w:pPr>
              <w:spacing w:line="500" w:lineRule="exact"/>
              <w:ind w:firstLine="480"/>
              <w:rPr>
                <w:rFonts w:hint="eastAsia" w:ascii="仿宋_GB2312" w:hAnsi="仿宋_GB2312" w:eastAsia="仿宋_GB2312"/>
                <w:sz w:val="24"/>
              </w:rPr>
            </w:pPr>
            <w:r>
              <w:rPr>
                <w:rFonts w:hint="eastAsia" w:ascii="仿宋_GB2312" w:hAnsi="仿宋_GB2312" w:eastAsia="仿宋_GB2312"/>
                <w:sz w:val="24"/>
              </w:rPr>
              <w:t>②</w:t>
            </w:r>
            <w:r>
              <w:rPr>
                <w:rFonts w:ascii="仿宋_GB2312" w:hAnsi="仿宋_GB2312" w:eastAsia="仿宋_GB2312"/>
                <w:sz w:val="24"/>
              </w:rPr>
              <w:t>鼓励有条件的地方通过租赁、转换、购买等方式，对人工商品林实行统一管护，并将重要生态区位的人工商品林按规定逐步转为公益</w:t>
            </w:r>
            <w:r>
              <w:rPr>
                <w:rFonts w:hint="eastAsia" w:ascii="仿宋_GB2312" w:hAnsi="仿宋_GB2312" w:eastAsia="仿宋_GB2312"/>
                <w:sz w:val="24"/>
              </w:rPr>
              <w:t>林。</w:t>
            </w:r>
          </w:p>
          <w:p w14:paraId="25A05940">
            <w:pPr>
              <w:spacing w:line="500" w:lineRule="exact"/>
              <w:ind w:firstLine="480"/>
              <w:rPr>
                <w:rFonts w:hint="eastAsia" w:ascii="仿宋_GB2312" w:hAnsi="仿宋_GB2312" w:eastAsia="仿宋_GB2312"/>
                <w:sz w:val="24"/>
              </w:rPr>
            </w:pPr>
            <w:r>
              <w:rPr>
                <w:rFonts w:hint="eastAsia" w:ascii="仿宋_GB2312" w:hAnsi="仿宋_GB2312" w:eastAsia="仿宋_GB2312"/>
                <w:sz w:val="24"/>
                <w:szCs w:val="20"/>
              </w:rPr>
              <w:t>③</w:t>
            </w:r>
            <w:r>
              <w:rPr>
                <w:rFonts w:ascii="仿宋_GB2312" w:hAnsi="仿宋_GB2312" w:eastAsia="仿宋_GB2312"/>
                <w:sz w:val="24"/>
              </w:rPr>
              <w:t>零星分布的已有水电、风电、光伏设施，按照相关法律法规规定进行管理，严禁扩大现有规模与范围，项目到期后由建设单位负责做好生态修复。</w:t>
            </w:r>
          </w:p>
        </w:tc>
      </w:tr>
    </w:tbl>
    <w:p w14:paraId="16C3FE21">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r>
        <w:rPr>
          <w:rFonts w:hint="eastAsia" w:ascii="楷体_GB2312" w:eastAsia="楷体_GB2312"/>
          <w:bCs/>
          <w:sz w:val="32"/>
          <w:szCs w:val="32"/>
        </w:rPr>
        <w:t>合理划定村庄建设边界</w:t>
      </w:r>
    </w:p>
    <w:p w14:paraId="77F90337">
      <w:pPr>
        <w:pStyle w:val="15"/>
        <w:ind w:firstLine="640"/>
        <w:rPr>
          <w:rFonts w:hint="eastAsia" w:ascii="仿宋_GB2312" w:hAnsi="仿宋_GB2312" w:cs="仿宋_GB2312"/>
          <w:u w:val="single"/>
          <w:lang w:bidi="ar"/>
        </w:rPr>
      </w:pPr>
      <w:r>
        <w:rPr>
          <w:rFonts w:hint="eastAsia" w:ascii="仿宋_GB2312" w:hAnsi="仿宋_GB2312" w:cs="仿宋_GB2312"/>
          <w:lang w:bidi="ar"/>
        </w:rPr>
        <w:t>到2035年，切吉乡村庄建设边界面积控制在3.93平方千米。</w:t>
      </w:r>
    </w:p>
    <w:p w14:paraId="26FD3CE8">
      <w:pPr>
        <w:pStyle w:val="15"/>
        <w:ind w:firstLine="640"/>
        <w:rPr>
          <w:rFonts w:hint="eastAsia" w:ascii="楷体_GB2312" w:hAnsi="楷体_GB2312" w:eastAsia="楷体_GB2312" w:cs="楷体_GB2312"/>
          <w:lang w:bidi="ar"/>
        </w:rPr>
      </w:pPr>
      <w:r>
        <w:rPr>
          <w:rFonts w:hint="eastAsia" w:ascii="楷体_GB2312" w:hAnsi="楷体_GB2312" w:eastAsia="楷体_GB2312" w:cs="楷体_GB2312"/>
          <w:lang w:bidi="ar"/>
        </w:rPr>
        <w:t>引导乡村建设向村庄建设边界内集中。村</w:t>
      </w:r>
      <w:r>
        <w:rPr>
          <w:rFonts w:hint="eastAsia" w:ascii="仿宋_GB2312" w:hAnsi="仿宋_GB2312" w:cs="仿宋_GB2312"/>
        </w:rPr>
        <w:t>庄建设边界是规划期内可以用于村庄集中开发建设及需要重点管控的国土空间范围。</w:t>
      </w:r>
      <w:r>
        <w:rPr>
          <w:rFonts w:hint="eastAsia" w:ascii="仿宋_GB2312" w:hAnsi="楷体"/>
          <w:szCs w:val="32"/>
          <w:lang w:bidi="ar"/>
        </w:rPr>
        <w:t>各类乡村建设行为原则上应在村庄建设边界内开展，优先使用存量建设用地，村庄建设边界外原则上不安排乡村建设用地。</w:t>
      </w:r>
    </w:p>
    <w:p w14:paraId="5C1667B9">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r>
        <w:rPr>
          <w:rFonts w:hint="eastAsia" w:ascii="楷体_GB2312" w:eastAsia="楷体_GB2312"/>
          <w:bCs/>
          <w:sz w:val="32"/>
          <w:szCs w:val="32"/>
        </w:rPr>
        <w:t>强化自然灾害综合风险防控</w:t>
      </w:r>
    </w:p>
    <w:p w14:paraId="6295FD12">
      <w:pPr>
        <w:spacing w:after="120" w:line="600" w:lineRule="exact"/>
        <w:ind w:firstLine="640"/>
        <w:rPr>
          <w:rFonts w:hint="eastAsia" w:ascii="仿宋_GB2312" w:hAnsi="仿宋_GB2312" w:eastAsia="仿宋_GB2312" w:cs="仿宋_GB2312"/>
          <w:sz w:val="32"/>
          <w:lang w:bidi="ar"/>
        </w:rPr>
      </w:pPr>
      <w:r>
        <w:rPr>
          <w:rFonts w:hint="eastAsia" w:ascii="楷体_GB2312" w:hAnsi="楷体_GB2312" w:eastAsia="楷体_GB2312" w:cs="楷体_GB2312"/>
          <w:sz w:val="32"/>
          <w:lang w:bidi="ar"/>
        </w:rPr>
        <w:t>地质灾害风险区。乡</w:t>
      </w:r>
      <w:r>
        <w:rPr>
          <w:rFonts w:hint="eastAsia" w:ascii="仿宋_GB2312" w:hAnsi="仿宋_GB2312" w:eastAsia="仿宋_GB2312" w:cs="仿宋_GB2312"/>
          <w:sz w:val="32"/>
          <w:lang w:bidi="ar"/>
        </w:rPr>
        <w:t>域地质灾害主要类型包括滑坡、崩塌、泥石流等，地质灾害高风险区主要分布于乡域南部，高风险区面积约141.40平方千米。城乡建设应充分考虑地质灾害风险影响，分类明确风险管控措施，</w:t>
      </w:r>
      <w:r>
        <w:rPr>
          <w:rFonts w:hint="eastAsia" w:ascii="仿宋_GB2312" w:hAnsi="仿宋_GB2312" w:eastAsia="仿宋_GB2312" w:cs="仿宋_GB2312"/>
          <w:sz w:val="32"/>
          <w:u w:val="single"/>
          <w:lang w:bidi="ar"/>
        </w:rPr>
        <w:t>高风险区应采取地质灾害避险搬迁、排危除险等整治措施严控风险。中风险区应落实风险管控措施，采取地质灾害综合整治措施开展治理，全力确保安全。低风险区要按规定落实地质灾害防范措施，开展城乡建设。单独选址项目应按照地质灾害防治相关要求，开展地质灾害危险性评估并配套实施相关防护工程。</w:t>
      </w:r>
    </w:p>
    <w:p w14:paraId="2F1A85B7">
      <w:pPr>
        <w:spacing w:line="600" w:lineRule="exact"/>
        <w:ind w:firstLine="640"/>
        <w:rPr>
          <w:rFonts w:hint="eastAsia" w:ascii="仿宋_GB2312" w:hAnsi="仿宋_GB2312" w:eastAsia="仿宋_GB2312" w:cs="仿宋_GB2312"/>
          <w:sz w:val="32"/>
          <w:u w:val="single"/>
          <w:lang w:bidi="ar"/>
        </w:rPr>
      </w:pPr>
      <w:r>
        <w:rPr>
          <w:rFonts w:hint="eastAsia" w:ascii="楷体_GB2312" w:hAnsi="楷体_GB2312" w:eastAsia="楷体_GB2312" w:cs="楷体_GB2312"/>
          <w:sz w:val="32"/>
          <w:lang w:bidi="ar"/>
        </w:rPr>
        <w:t>洪涝风险控制线。</w:t>
      </w:r>
      <w:r>
        <w:rPr>
          <w:rFonts w:hint="eastAsia" w:ascii="仿宋_GB2312" w:hAnsi="仿宋_GB2312" w:eastAsia="仿宋_GB2312" w:cs="仿宋_GB2312"/>
          <w:sz w:val="32"/>
          <w:lang w:bidi="ar"/>
        </w:rPr>
        <w:t>以水利部门依法划定的河湖管理范围为基础，将乡域内主要水库、河湖湿地等洪涝水行泄、调蓄的自然空间划入洪涝风险控制线，保障防洪排涝系统完整性和通达性，洪涝风险控制线主要包括沙珠玉河、切如沟、莫日沟、叉清沟、鹿龙沟、叉叉龙洼、夜仓沟、直亥买沟等，总面积325.54平方千米。</w:t>
      </w:r>
      <w:r>
        <w:rPr>
          <w:rFonts w:hint="eastAsia" w:ascii="仿宋_GB2312" w:hAnsi="仿宋_GB2312" w:eastAsia="仿宋_GB2312" w:cs="仿宋_GB2312"/>
          <w:sz w:val="32"/>
          <w:u w:val="single"/>
          <w:lang w:bidi="ar"/>
        </w:rPr>
        <w:t>对洪涝风险控制线内的耕地，在不妨碍行洪、蓄洪和输水等功能的前提下，依法依规分类处理。城市建设和发展不得占用洪涝行泄空间；对妨碍行洪、影响河势稳定、危害水工程安全的已建项目，依法限期拆除并恢复原状。对桥梁、码头等审批类项目进行防洪影响评价，消除不利影响。</w:t>
      </w:r>
    </w:p>
    <w:p w14:paraId="27887FB8">
      <w:pPr>
        <w:pStyle w:val="3"/>
        <w:numPr>
          <w:ilvl w:val="1"/>
          <w:numId w:val="11"/>
        </w:numPr>
        <w:spacing w:before="100" w:after="100" w:line="400" w:lineRule="exact"/>
        <w:ind w:firstLine="0"/>
        <w:rPr>
          <w:b w:val="0"/>
          <w:lang w:val="zh-CN"/>
        </w:rPr>
      </w:pPr>
      <w:bookmarkStart w:id="29" w:name="_Toc8800"/>
      <w:bookmarkStart w:id="30" w:name="_Toc18030"/>
      <w:bookmarkStart w:id="31" w:name="_Toc209178139"/>
      <w:r>
        <w:rPr>
          <w:rFonts w:hint="eastAsia"/>
          <w:b w:val="0"/>
          <w:lang w:val="zh-CN"/>
        </w:rPr>
        <w:t>严格落实主体功能区布局</w:t>
      </w:r>
      <w:bookmarkEnd w:id="29"/>
      <w:bookmarkEnd w:id="30"/>
      <w:bookmarkEnd w:id="31"/>
    </w:p>
    <w:p w14:paraId="3A987F33">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r>
        <w:rPr>
          <w:rFonts w:hint="eastAsia" w:ascii="楷体_GB2312" w:eastAsia="楷体_GB2312"/>
          <w:bCs/>
          <w:sz w:val="32"/>
          <w:szCs w:val="32"/>
        </w:rPr>
        <w:t>落实主体功能区布局</w:t>
      </w:r>
    </w:p>
    <w:p w14:paraId="07549AB4">
      <w:pPr>
        <w:spacing w:line="600" w:lineRule="exact"/>
        <w:ind w:firstLine="640"/>
        <w:rPr>
          <w:rFonts w:hint="eastAsia" w:ascii="仿宋_GB2312" w:hAnsi="仿宋_GB2312" w:eastAsia="仿宋_GB2312" w:cs="仿宋_GB2312"/>
          <w:sz w:val="32"/>
          <w:szCs w:val="32"/>
          <w:lang w:bidi="ar"/>
        </w:rPr>
      </w:pPr>
      <w:r>
        <w:rPr>
          <w:rFonts w:hint="eastAsia" w:ascii="仿宋_GB2312" w:eastAsia="仿宋_GB2312"/>
          <w:sz w:val="32"/>
        </w:rPr>
        <w:t>共和县国土空间规划确定切吉乡为农产品主产区，以农牧业发展为重点；叠加功能为能源资源富集区，</w:t>
      </w:r>
      <w:r>
        <w:rPr>
          <w:rFonts w:ascii="仿宋_GB2312" w:hAnsi="仿宋_GB2312" w:eastAsia="仿宋_GB2312" w:cs="仿宋_GB2312"/>
          <w:sz w:val="32"/>
          <w:szCs w:val="32"/>
          <w:lang w:bidi="ar"/>
        </w:rPr>
        <w:t>重点加强新能源的开发与利用</w:t>
      </w:r>
      <w:r>
        <w:rPr>
          <w:rFonts w:hint="eastAsia" w:ascii="仿宋_GB2312" w:hAnsi="仿宋_GB2312" w:eastAsia="仿宋_GB2312" w:cs="仿宋_GB2312"/>
          <w:sz w:val="32"/>
          <w:szCs w:val="32"/>
          <w:lang w:bidi="ar"/>
        </w:rPr>
        <w:t>。</w:t>
      </w:r>
    </w:p>
    <w:p w14:paraId="53BF9054">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r>
        <w:rPr>
          <w:rFonts w:hint="eastAsia" w:ascii="楷体_GB2312" w:eastAsia="楷体_GB2312"/>
          <w:bCs/>
          <w:sz w:val="32"/>
          <w:szCs w:val="32"/>
        </w:rPr>
        <w:t>加强主体功能区管控</w:t>
      </w:r>
    </w:p>
    <w:p w14:paraId="7710D568">
      <w:pPr>
        <w:spacing w:line="600" w:lineRule="exact"/>
        <w:ind w:firstLine="640"/>
        <w:rPr>
          <w:rFonts w:ascii="仿宋_GB2312" w:eastAsia="仿宋_GB2312"/>
          <w:bCs/>
          <w:sz w:val="32"/>
        </w:rPr>
      </w:pPr>
      <w:r>
        <w:rPr>
          <w:rFonts w:hint="eastAsia" w:ascii="仿宋_GB2312" w:eastAsia="仿宋_GB2312"/>
          <w:sz w:val="32"/>
        </w:rPr>
        <w:t>切吉乡</w:t>
      </w:r>
      <w:r>
        <w:rPr>
          <w:rFonts w:hint="eastAsia" w:ascii="仿宋_GB2312" w:eastAsia="仿宋_GB2312"/>
          <w:bCs/>
          <w:sz w:val="32"/>
        </w:rPr>
        <w:t>为</w:t>
      </w:r>
      <w:r>
        <w:rPr>
          <w:rFonts w:hint="eastAsia" w:ascii="仿宋_GB2312" w:eastAsia="仿宋_GB2312"/>
          <w:sz w:val="32"/>
        </w:rPr>
        <w:t>农产品主产</w:t>
      </w:r>
      <w:r>
        <w:rPr>
          <w:rFonts w:hint="eastAsia" w:ascii="仿宋_GB2312" w:eastAsia="仿宋_GB2312"/>
          <w:bCs/>
          <w:sz w:val="32"/>
        </w:rPr>
        <w:t>区，严格保护耕地、永久基本农田和基本草原，限制农牧产品主产区建设用地过度增长，实施农村土地综合整治。优先保障粮食供给和粮食安全，保障和规范农村产业融合发展用地，支持农业规模化经营配套建设用地。加强历史文化保护，防止大拆大建破坏文物等各类历史文化遗存本体及其环境。</w:t>
      </w:r>
    </w:p>
    <w:p w14:paraId="5BD7F063">
      <w:pPr>
        <w:spacing w:line="600" w:lineRule="exact"/>
        <w:ind w:firstLine="640"/>
        <w:rPr>
          <w:rFonts w:ascii="仿宋_GB2312" w:eastAsia="仿宋_GB2312"/>
          <w:bCs/>
          <w:sz w:val="32"/>
        </w:rPr>
      </w:pPr>
      <w:r>
        <w:rPr>
          <w:rFonts w:hint="eastAsia" w:ascii="仿宋_GB2312" w:eastAsia="仿宋_GB2312"/>
          <w:sz w:val="32"/>
        </w:rPr>
        <w:t>切吉乡叠加功能为能源资源富集区，以资源保护为主，并适当发展能源产业。在不影响安全、不降低生态功能的前提下，鼓励建设牧光互补、风光互补、干热岩、地热等能源项目。对于沙地等生态敏感区，控制建设光伏治沙等新能源项目。</w:t>
      </w:r>
    </w:p>
    <w:p w14:paraId="062DFEAE">
      <w:pPr>
        <w:pStyle w:val="3"/>
        <w:numPr>
          <w:ilvl w:val="1"/>
          <w:numId w:val="11"/>
        </w:numPr>
        <w:spacing w:before="100" w:after="100" w:line="400" w:lineRule="exact"/>
        <w:ind w:firstLine="0"/>
        <w:rPr>
          <w:b w:val="0"/>
          <w:lang w:val="zh-CN"/>
        </w:rPr>
      </w:pPr>
      <w:bookmarkStart w:id="32" w:name="_Toc209178140"/>
      <w:bookmarkStart w:id="33" w:name="_Toc21665"/>
      <w:bookmarkStart w:id="34" w:name="_Toc24629"/>
      <w:r>
        <w:rPr>
          <w:rFonts w:hint="eastAsia"/>
          <w:b w:val="0"/>
          <w:lang w:val="zh-CN"/>
        </w:rPr>
        <w:t>构建国土空间开发保护新格局</w:t>
      </w:r>
      <w:bookmarkEnd w:id="32"/>
      <w:bookmarkEnd w:id="33"/>
      <w:bookmarkEnd w:id="34"/>
    </w:p>
    <w:p w14:paraId="2D8FFE3A">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r>
        <w:rPr>
          <w:rFonts w:hint="eastAsia" w:ascii="楷体_GB2312" w:eastAsia="楷体_GB2312"/>
          <w:bCs/>
          <w:sz w:val="32"/>
          <w:szCs w:val="32"/>
        </w:rPr>
        <w:t>国土空间开发保护总体格局</w:t>
      </w:r>
    </w:p>
    <w:p w14:paraId="0818C693">
      <w:pPr>
        <w:spacing w:line="600" w:lineRule="exact"/>
        <w:ind w:firstLine="640"/>
        <w:rPr>
          <w:rFonts w:ascii="仿宋_GB2312" w:eastAsia="仿宋_GB2312"/>
          <w:sz w:val="32"/>
        </w:rPr>
      </w:pPr>
      <w:r>
        <w:rPr>
          <w:rFonts w:hint="eastAsia" w:ascii="仿宋_GB2312" w:eastAsia="仿宋_GB2312"/>
          <w:sz w:val="32"/>
        </w:rPr>
        <w:t>规划构建“</w:t>
      </w:r>
      <w:r>
        <w:rPr>
          <w:rFonts w:hint="eastAsia" w:ascii="仿宋_GB2312" w:hAnsi="仿宋_GB2312" w:eastAsia="仿宋_GB2312" w:cs="仿宋_GB2312"/>
          <w:sz w:val="32"/>
          <w:szCs w:val="32"/>
        </w:rPr>
        <w:t>一心一轴三区</w:t>
      </w:r>
      <w:r>
        <w:rPr>
          <w:rFonts w:hint="eastAsia" w:ascii="仿宋_GB2312" w:eastAsia="仿宋_GB2312"/>
          <w:sz w:val="32"/>
        </w:rPr>
        <w:t>”的总体开发保护格局。</w:t>
      </w:r>
    </w:p>
    <w:p w14:paraId="39869E2A">
      <w:pPr>
        <w:spacing w:line="600" w:lineRule="exact"/>
        <w:ind w:firstLine="640"/>
        <w:rPr>
          <w:rFonts w:ascii="仿宋_GB2312" w:eastAsia="仿宋_GB2312"/>
          <w:sz w:val="32"/>
        </w:rPr>
      </w:pPr>
      <w:r>
        <w:rPr>
          <w:rFonts w:hint="eastAsia" w:ascii="仿宋_GB2312" w:eastAsia="仿宋_GB2312"/>
          <w:sz w:val="32"/>
        </w:rPr>
        <w:t>一心：切吉乡政府所在地及周边村庄形成集镇综合服务核心。</w:t>
      </w:r>
    </w:p>
    <w:p w14:paraId="7C6E83E6">
      <w:pPr>
        <w:spacing w:line="600" w:lineRule="exact"/>
        <w:ind w:firstLine="640"/>
        <w:rPr>
          <w:rFonts w:ascii="仿宋_GB2312" w:eastAsia="仿宋_GB2312"/>
          <w:sz w:val="32"/>
        </w:rPr>
      </w:pPr>
      <w:r>
        <w:rPr>
          <w:rFonts w:hint="eastAsia" w:ascii="仿宋_GB2312" w:eastAsia="仿宋_GB2312"/>
          <w:sz w:val="32"/>
        </w:rPr>
        <w:t>一轴：依托国道109串联集镇与哇合村、祁加村、乔夫旦村等村形成乡村振兴综合发展轴。</w:t>
      </w:r>
    </w:p>
    <w:p w14:paraId="36C71C2C">
      <w:pPr>
        <w:spacing w:line="600" w:lineRule="exact"/>
        <w:ind w:firstLine="640"/>
        <w:rPr>
          <w:rFonts w:ascii="仿宋_GB2312" w:eastAsia="仿宋_GB2312"/>
          <w:sz w:val="32"/>
        </w:rPr>
      </w:pPr>
      <w:r>
        <w:rPr>
          <w:rFonts w:hint="eastAsia" w:ascii="仿宋_GB2312" w:eastAsia="仿宋_GB2312"/>
          <w:sz w:val="32"/>
        </w:rPr>
        <w:t>三区：南部的鄂拉山生态畜牧区，以高原高山保护为主，加强生态畜牧业基础设施建设，打造南部牧区优势产业区；现代农牧业协调区，合理引导清洁能源产业布局，探索牧光互补的特色农牧业之路；北部的环湖现代生态农牧区，以青海湖生态屏障保护为基础，积极保护环湖地区生态空间和牧场，突出高原山地牧业特色。</w:t>
      </w:r>
    </w:p>
    <w:p w14:paraId="0F908327">
      <w:pPr>
        <w:pStyle w:val="3"/>
        <w:numPr>
          <w:ilvl w:val="1"/>
          <w:numId w:val="11"/>
        </w:numPr>
        <w:spacing w:before="100" w:after="100" w:line="400" w:lineRule="exact"/>
        <w:ind w:firstLine="0"/>
        <w:rPr>
          <w:b w:val="0"/>
          <w:lang w:val="zh-CN"/>
        </w:rPr>
      </w:pPr>
      <w:bookmarkStart w:id="35" w:name="_Toc20742"/>
      <w:bookmarkStart w:id="36" w:name="_Toc209178141"/>
      <w:bookmarkStart w:id="37" w:name="_Toc5961"/>
      <w:bookmarkStart w:id="38" w:name="_Toc30074"/>
      <w:r>
        <w:rPr>
          <w:rFonts w:hint="eastAsia"/>
          <w:b w:val="0"/>
          <w:lang w:val="zh-CN"/>
        </w:rPr>
        <w:t>国土空间规划分区与用途管制</w:t>
      </w:r>
      <w:bookmarkEnd w:id="35"/>
      <w:bookmarkEnd w:id="36"/>
      <w:bookmarkEnd w:id="37"/>
      <w:bookmarkEnd w:id="38"/>
    </w:p>
    <w:p w14:paraId="3604275D">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r>
        <w:rPr>
          <w:rFonts w:hint="eastAsia" w:ascii="楷体_GB2312" w:eastAsia="楷体_GB2312"/>
          <w:bCs/>
          <w:sz w:val="32"/>
          <w:szCs w:val="32"/>
        </w:rPr>
        <w:t>生态保护区</w:t>
      </w:r>
    </w:p>
    <w:p w14:paraId="5866FD77">
      <w:pPr>
        <w:spacing w:line="600" w:lineRule="exact"/>
        <w:ind w:firstLine="640"/>
        <w:rPr>
          <w:rFonts w:ascii="仿宋_GB2312" w:eastAsia="仿宋_GB2312"/>
          <w:sz w:val="32"/>
        </w:rPr>
      </w:pPr>
      <w:r>
        <w:rPr>
          <w:rFonts w:hint="eastAsia" w:ascii="仿宋_GB2312" w:eastAsia="仿宋_GB2312"/>
          <w:sz w:val="32"/>
        </w:rPr>
        <w:t>落实县级国土空间规划“三区三线”划定成果，对生态功能重要区域及生态环境敏感脆弱区域进行严格保护。本次规划落实上位划定的生态保护区面积约1.46平方千米，主要分布在莫合村。</w:t>
      </w:r>
    </w:p>
    <w:p w14:paraId="0216A08A">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r>
        <w:rPr>
          <w:rFonts w:hint="eastAsia" w:ascii="楷体_GB2312" w:eastAsia="楷体_GB2312"/>
          <w:bCs/>
          <w:sz w:val="32"/>
          <w:szCs w:val="32"/>
        </w:rPr>
        <w:t>生态控制区</w:t>
      </w:r>
    </w:p>
    <w:p w14:paraId="39198D99">
      <w:pPr>
        <w:spacing w:line="60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生态控制区是生态保护区之外，具有特殊重要生态功能或生态敏感脆弱，需要予以保留原貌、强化生态保育和生态建设、限制开发建设的自然区域，规划划定生态控制区373.98平方千米，主要分布在沙珠玉河、切如沟等主要河流流域。</w:t>
      </w:r>
    </w:p>
    <w:p w14:paraId="2459FAA8">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bookmarkStart w:id="39" w:name="_Toc132547286"/>
      <w:r>
        <w:rPr>
          <w:rFonts w:hint="eastAsia" w:ascii="楷体_GB2312" w:eastAsia="楷体_GB2312"/>
          <w:bCs/>
          <w:sz w:val="32"/>
          <w:szCs w:val="32"/>
        </w:rPr>
        <w:t>农田保护区</w:t>
      </w:r>
      <w:bookmarkEnd w:id="39"/>
    </w:p>
    <w:p w14:paraId="2AF1C1DE">
      <w:pPr>
        <w:tabs>
          <w:tab w:val="left" w:pos="353"/>
        </w:tabs>
        <w:spacing w:line="600" w:lineRule="exact"/>
        <w:ind w:firstLine="640"/>
        <w:rPr>
          <w:rFonts w:hint="eastAsia" w:ascii="仿宋_GB2312" w:hAnsi="仿宋_GB2312" w:eastAsia="仿宋_GB2312"/>
          <w:sz w:val="32"/>
          <w:szCs w:val="32"/>
        </w:rPr>
      </w:pPr>
      <w:r>
        <w:rPr>
          <w:rFonts w:hint="eastAsia" w:ascii="仿宋_GB2312" w:hAnsi="仿宋_GB2312" w:eastAsia="仿宋_GB2312"/>
          <w:sz w:val="32"/>
          <w:szCs w:val="32"/>
        </w:rPr>
        <w:t>落实县级国土空间规划永久基本农田划定成果，将相对集中需严格保护的永久基本农田纳入农田保护区，</w:t>
      </w:r>
      <w:r>
        <w:rPr>
          <w:rFonts w:hint="eastAsia" w:ascii="仿宋_GB2312" w:hAnsi="仿宋_GB2312" w:eastAsia="仿宋_GB2312" w:cs="仿宋_GB2312"/>
          <w:sz w:val="32"/>
          <w:szCs w:val="32"/>
        </w:rPr>
        <w:t>规划划定农田保护区73.11平方千米，主要分布在乡域北部、西部和东部村庄周边地区。</w:t>
      </w:r>
      <w:r>
        <w:rPr>
          <w:rFonts w:hint="eastAsia" w:ascii="仿宋_GB2312" w:hAnsi="仿宋_GB2312" w:eastAsia="仿宋_GB2312"/>
          <w:sz w:val="32"/>
          <w:szCs w:val="32"/>
        </w:rPr>
        <w:t>农田保护区应落实国家永久基本农田保护要求，鼓励开展高标准农田建设和土地综合整治，提高永久基本农田质量，从严管控非农建设行为。</w:t>
      </w:r>
    </w:p>
    <w:p w14:paraId="17A73C64">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r>
        <w:rPr>
          <w:rFonts w:hint="eastAsia" w:ascii="楷体_GB2312" w:eastAsia="楷体_GB2312"/>
          <w:bCs/>
          <w:sz w:val="32"/>
          <w:szCs w:val="32"/>
        </w:rPr>
        <w:t>乡村发展区</w:t>
      </w:r>
    </w:p>
    <w:p w14:paraId="05C47A89">
      <w:pPr>
        <w:spacing w:line="60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将永久基本农田保护区外的一般耕地、部分林地、村庄用地等以农业生产、林地保育、乡村发展为主的区域划定为乡村发展区。规划乡村发展区3581.11平方千米，其中村庄建设区8.87平方千米，一般农业区64.92平方千米，林业发展区46.32平方千米，牧业发展区3461.00平方千米。乡村发展区重点优化农业产业结构，合理确定村庄建设边界，控制村庄建设用地总量，科学划定宅基地范围，优化宅基地布局，按一户一宅要求保障合理的宅基地需求，有序推进村庄用地更新改造，提升农村人居环境。</w:t>
      </w:r>
    </w:p>
    <w:p w14:paraId="5D9D81B4">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bookmarkStart w:id="40" w:name="_Toc132547289"/>
      <w:r>
        <w:rPr>
          <w:rFonts w:hint="eastAsia" w:ascii="楷体_GB2312" w:eastAsia="楷体_GB2312"/>
          <w:bCs/>
          <w:sz w:val="32"/>
          <w:szCs w:val="32"/>
        </w:rPr>
        <w:t>矿产能源发展区</w:t>
      </w:r>
      <w:bookmarkEnd w:id="40"/>
    </w:p>
    <w:p w14:paraId="7E85CF79">
      <w:pPr>
        <w:spacing w:line="600" w:lineRule="exact"/>
        <w:ind w:firstLine="640"/>
        <w:rPr>
          <w:rFonts w:hint="eastAsia" w:ascii="仿宋_GB2312" w:hAnsi="仿宋_GB2312" w:eastAsia="仿宋_GB2312"/>
          <w:sz w:val="32"/>
          <w:szCs w:val="32"/>
        </w:rPr>
      </w:pPr>
      <w:r>
        <w:rPr>
          <w:rFonts w:hint="eastAsia" w:ascii="仿宋_GB2312" w:hAnsi="仿宋_GB2312" w:eastAsia="仿宋_GB2312"/>
          <w:sz w:val="32"/>
          <w:szCs w:val="32"/>
        </w:rPr>
        <w:t>优化矿产资源勘查开发布局，加强基础地质调查、公益性矿产资源调查评价工作，为适应国家能源安全与矿业发展的需要划定的采矿区、风能和太阳能采集区，在生态保护红线、自然保护区、森林公园、湿地公园、地质公园、龙羊峡水库及主要城市饮用水源保护区、风景名胜区、重点历史文物和名胜古迹所在地以外，划定矿产能源发展区，规划矿产能源发展区16.53平方千米，主要分布在乡域南部的塔秀村、东科村。</w:t>
      </w:r>
    </w:p>
    <w:p w14:paraId="47AE44B3">
      <w:pPr>
        <w:pStyle w:val="3"/>
        <w:numPr>
          <w:ilvl w:val="1"/>
          <w:numId w:val="11"/>
        </w:numPr>
        <w:spacing w:before="100" w:after="100" w:line="400" w:lineRule="exact"/>
        <w:ind w:firstLine="0"/>
        <w:rPr>
          <w:b w:val="0"/>
        </w:rPr>
      </w:pPr>
      <w:bookmarkStart w:id="41" w:name="_Toc13832"/>
      <w:bookmarkStart w:id="42" w:name="_Toc17786"/>
      <w:bookmarkStart w:id="43" w:name="_Toc16204"/>
      <w:bookmarkStart w:id="44" w:name="_Toc209178142"/>
      <w:bookmarkStart w:id="45" w:name="_Toc7317"/>
      <w:r>
        <w:rPr>
          <w:rFonts w:hint="eastAsia"/>
          <w:b w:val="0"/>
        </w:rPr>
        <w:t>国土空间用途结构</w:t>
      </w:r>
      <w:bookmarkEnd w:id="41"/>
      <w:bookmarkEnd w:id="42"/>
      <w:bookmarkEnd w:id="43"/>
      <w:bookmarkEnd w:id="44"/>
      <w:bookmarkEnd w:id="45"/>
    </w:p>
    <w:p w14:paraId="038E5555">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bookmarkStart w:id="46" w:name="_Toc15731"/>
      <w:bookmarkStart w:id="47" w:name="_Toc16220"/>
      <w:r>
        <w:rPr>
          <w:rFonts w:hint="eastAsia" w:ascii="楷体_GB2312" w:eastAsia="楷体_GB2312"/>
          <w:bCs/>
          <w:sz w:val="32"/>
          <w:szCs w:val="32"/>
        </w:rPr>
        <w:t>国土空间用途功能调整</w:t>
      </w:r>
      <w:bookmarkEnd w:id="46"/>
      <w:bookmarkEnd w:id="47"/>
    </w:p>
    <w:p w14:paraId="066C4A3E">
      <w:pPr>
        <w:spacing w:line="600" w:lineRule="exact"/>
        <w:ind w:firstLine="640"/>
        <w:rPr>
          <w:rFonts w:hint="eastAsia" w:ascii="仿宋_GB2312" w:hAnsi="仿宋_GB2312" w:eastAsia="仿宋_GB2312" w:cs="仿宋_GB2312"/>
          <w:sz w:val="32"/>
        </w:rPr>
      </w:pPr>
      <w:r>
        <w:rPr>
          <w:rFonts w:hint="eastAsia" w:ascii="仿宋_GB2312" w:hAnsi="仿宋_GB2312" w:eastAsia="仿宋_GB2312" w:cs="仿宋_GB2312"/>
          <w:sz w:val="32"/>
        </w:rPr>
        <w:t>统筹安排各类用地，落实上位规划确定的各类约束性指标，在乡域范围内依次考虑满足粮食生产、保障农业、满足生态保护需求，严格控制各类建设占用生态和农业用地，确保耕地面积不少于76.69平方千米，园地面积不少于8.76平方千米，林地面积不少于47.67平方千米，农业设施建设用地面积不少于11.79平方千米。严格基本草原保护制度，实施草畜平衡，协调州级、县级重大项目用地需求，适当调整草地面积。</w:t>
      </w:r>
    </w:p>
    <w:p w14:paraId="0368CE05">
      <w:pPr>
        <w:spacing w:line="600" w:lineRule="exact"/>
        <w:ind w:firstLine="640"/>
        <w:rPr>
          <w:rFonts w:hint="eastAsia" w:ascii="仿宋_GB2312" w:hAnsi="仿宋_GB2312" w:eastAsia="仿宋_GB2312" w:cs="仿宋_GB2312"/>
          <w:sz w:val="32"/>
        </w:rPr>
      </w:pPr>
      <w:r>
        <w:rPr>
          <w:rFonts w:hint="eastAsia" w:ascii="仿宋_GB2312" w:hAnsi="仿宋_GB2312" w:eastAsia="仿宋_GB2312" w:cs="仿宋_GB2312"/>
          <w:sz w:val="32"/>
        </w:rPr>
        <w:t>优化调整建设用地，</w:t>
      </w:r>
      <w:r>
        <w:rPr>
          <w:rFonts w:hint="eastAsia" w:ascii="仿宋_GB2312" w:hAnsi="仿宋_GB2312" w:eastAsia="仿宋_GB2312" w:cs="仿宋_GB2312"/>
          <w:color w:val="000000"/>
          <w:sz w:val="32"/>
        </w:rPr>
        <w:t>优化各类设施用地规模、结构与布局，优先安排服务于国土安全、对外开放、社会民生重大项目需求，提高重大设施用地集约节约水平。</w:t>
      </w:r>
      <w:r>
        <w:rPr>
          <w:rFonts w:hint="eastAsia" w:ascii="仿宋_GB2312" w:hAnsi="仿宋_GB2312" w:eastAsia="仿宋_GB2312" w:cs="仿宋_GB2312"/>
          <w:sz w:val="32"/>
        </w:rPr>
        <w:t>村庄建设用地总量不突破2020年国土变更调查村庄用地（203）规模的前提下，优化村庄用地布局，积极稳妥推进零散农村居民点复垦，支持乡村振兴发展空间，合理保障重点中心村用地需要，有效保障重大基础设施用地需求。村庄建设用地面积控制在3.95平方千米内。有效保障交通、能源、水利等重大基础设施用地需求，加快推进城际铁路、公路等运输枢纽建设，推进水土保持工程建设，区域基础设施用地面积控制在4.21平方千米内。</w:t>
      </w:r>
    </w:p>
    <w:p w14:paraId="66B450B5">
      <w:pPr>
        <w:spacing w:line="600" w:lineRule="exact"/>
        <w:ind w:firstLine="640"/>
        <w:rPr>
          <w:rFonts w:hint="eastAsia" w:ascii="仿宋_GB2312" w:hAnsi="仿宋_GB2312" w:eastAsia="仿宋_GB2312" w:cs="仿宋_GB2312"/>
          <w:sz w:val="32"/>
        </w:rPr>
      </w:pPr>
      <w:r>
        <w:rPr>
          <w:rFonts w:hint="eastAsia" w:ascii="仿宋_GB2312" w:hAnsi="仿宋_GB2312" w:eastAsia="仿宋_GB2312" w:cs="仿宋_GB2312"/>
          <w:sz w:val="32"/>
        </w:rPr>
        <w:t>适度调整其他土地，加大全地区重要湖泊、水系、湿地等重要生态空间保护力度，严格限制用地改变用途，持续推进生态保护与修复，逐步实现湿地、陆地水域及其他土地面积保持稳定。</w:t>
      </w:r>
    </w:p>
    <w:p w14:paraId="2E89271E">
      <w:pPr>
        <w:ind w:firstLine="640"/>
        <w:rPr>
          <w:rFonts w:hint="eastAsia" w:ascii="仿宋_GB2312" w:hAnsi="仿宋_GB2312" w:eastAsia="仿宋_GB2312" w:cs="仿宋_GB2312"/>
          <w:sz w:val="32"/>
        </w:rPr>
      </w:pPr>
      <w:r>
        <w:rPr>
          <w:rFonts w:hint="eastAsia" w:ascii="仿宋_GB2312" w:hAnsi="仿宋_GB2312" w:eastAsia="仿宋_GB2312" w:cs="仿宋_GB2312"/>
          <w:sz w:val="32"/>
        </w:rPr>
        <w:br w:type="page"/>
      </w:r>
    </w:p>
    <w:p w14:paraId="5EAE6AEF">
      <w:pPr>
        <w:pStyle w:val="2"/>
        <w:numPr>
          <w:ilvl w:val="0"/>
          <w:numId w:val="7"/>
        </w:numPr>
        <w:spacing w:before="381" w:beforeLines="100" w:after="381" w:afterLines="100" w:line="520" w:lineRule="exact"/>
        <w:ind w:firstLine="0"/>
        <w:rPr>
          <w:b w:val="0"/>
          <w:bCs w:val="0"/>
          <w:sz w:val="36"/>
          <w:szCs w:val="36"/>
        </w:rPr>
      </w:pPr>
      <w:bookmarkStart w:id="48" w:name="_Toc209178143"/>
      <w:bookmarkStart w:id="49" w:name="_Toc8995"/>
      <w:bookmarkStart w:id="50" w:name="_Toc20376"/>
      <w:bookmarkStart w:id="51" w:name="_Toc12938"/>
      <w:r>
        <w:rPr>
          <w:rFonts w:hint="eastAsia"/>
          <w:b w:val="0"/>
          <w:bCs w:val="0"/>
          <w:sz w:val="36"/>
          <w:szCs w:val="36"/>
        </w:rPr>
        <w:t>保护生态空间，筑牢生态安全屏障</w:t>
      </w:r>
      <w:bookmarkEnd w:id="48"/>
      <w:bookmarkEnd w:id="49"/>
      <w:bookmarkEnd w:id="50"/>
      <w:bookmarkEnd w:id="51"/>
    </w:p>
    <w:p w14:paraId="64494623">
      <w:pPr>
        <w:keepNext/>
        <w:keepLines/>
        <w:numPr>
          <w:ilvl w:val="1"/>
          <w:numId w:val="12"/>
        </w:numPr>
        <w:spacing w:before="100" w:after="100" w:line="400" w:lineRule="exact"/>
        <w:ind w:firstLine="0" w:firstLineChars="0"/>
        <w:jc w:val="center"/>
        <w:outlineLvl w:val="1"/>
        <w:rPr>
          <w:rFonts w:ascii="Arial" w:hAnsi="Arial" w:eastAsia="黑体"/>
          <w:bCs/>
          <w:sz w:val="32"/>
          <w:szCs w:val="32"/>
          <w:lang w:val="zh-CN"/>
        </w:rPr>
      </w:pPr>
      <w:bookmarkStart w:id="52" w:name="_Toc2208"/>
      <w:bookmarkStart w:id="53" w:name="_Toc25099"/>
      <w:bookmarkStart w:id="54" w:name="_Toc26778"/>
      <w:bookmarkStart w:id="55" w:name="_Toc209178144"/>
      <w:r>
        <w:rPr>
          <w:rFonts w:hint="eastAsia" w:ascii="Arial" w:hAnsi="Arial" w:eastAsia="黑体"/>
          <w:bCs/>
          <w:sz w:val="32"/>
          <w:szCs w:val="32"/>
          <w:lang w:val="zh-CN"/>
        </w:rPr>
        <w:t>建设生物多样性保护网络</w:t>
      </w:r>
      <w:bookmarkEnd w:id="52"/>
      <w:bookmarkEnd w:id="53"/>
      <w:bookmarkEnd w:id="54"/>
      <w:bookmarkEnd w:id="55"/>
    </w:p>
    <w:p w14:paraId="6A149B75">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r>
        <w:rPr>
          <w:rFonts w:hint="eastAsia" w:ascii="楷体_GB2312" w:eastAsia="楷体_GB2312"/>
          <w:bCs/>
          <w:sz w:val="32"/>
          <w:szCs w:val="32"/>
        </w:rPr>
        <w:t>加强生物多样性关键区建设</w:t>
      </w:r>
    </w:p>
    <w:p w14:paraId="339CC32D">
      <w:pPr>
        <w:spacing w:line="600" w:lineRule="exact"/>
        <w:ind w:firstLine="56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依托河湖、森林、湿地等生态空间，按照维护自然生态系统完整性、原真性的要求，推进生物多样性建设，提高自然生态系统的稳定性。加强现有生物多样性分布空间保护力度，落实物种迁地保护，保障野生动植物园、野生动物繁育基地、监测站点等保护用地。</w:t>
      </w:r>
    </w:p>
    <w:p w14:paraId="1FF86FDD">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r>
        <w:rPr>
          <w:rFonts w:hint="eastAsia" w:ascii="楷体_GB2312" w:eastAsia="楷体_GB2312"/>
          <w:bCs/>
          <w:sz w:val="32"/>
          <w:szCs w:val="32"/>
        </w:rPr>
        <w:t>保护水生生物资源</w:t>
      </w:r>
    </w:p>
    <w:p w14:paraId="18E834F3">
      <w:pPr>
        <w:spacing w:line="600" w:lineRule="exact"/>
        <w:ind w:firstLine="56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加强重点珍稀水生生物重要栖息地和水产种质资源完整性保护，保护主要水生生物洄游通道，改善水生生物栖息地生存环境，推进水产种质资源保护区建设。严格执行有关法律法规及政策规定，依法查处非法捕捞、销售珍稀水生生物行为。科学规范开展土著鱼类增殖放流，补充和恢复天然水域鱼类种质资源，维护水生生物多样性。</w:t>
      </w:r>
    </w:p>
    <w:p w14:paraId="1F440294">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r>
        <w:rPr>
          <w:rFonts w:hint="eastAsia" w:ascii="楷体_GB2312" w:eastAsia="楷体_GB2312"/>
          <w:bCs/>
          <w:sz w:val="32"/>
          <w:szCs w:val="32"/>
        </w:rPr>
        <w:t>完善生物多样性保护措施</w:t>
      </w:r>
    </w:p>
    <w:p w14:paraId="0F23B95E">
      <w:pPr>
        <w:spacing w:line="600" w:lineRule="exact"/>
        <w:ind w:firstLine="56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加强生物多样性调查与监测，开展珍稀濒危野生动植物调查、监测与评估，编制野生动植物名录，完善生物多样性监测网络体系和救助体系。强化栖息地整体系统保护，建设野生动植物及栖息地保护监测平台，实施受损栖息地修复、野生动物廊道建设等专项工程，健全野生动植物保护基地、迁徙廊道、救护站等，营造适宜野生动物栖息的环境。实施迁地人工繁育保护，开展人工种群繁育野化实验，保存恢复和扩大野生种群。强化草原生物灾害监测预警，加强草原有害生物及外来入侵物种防治，不断提高绿色防治水平。加强生物遗传资源保护基础能力建设，推动建立野生生物遗传资源基因库，积极建设作物种质资源库。</w:t>
      </w:r>
    </w:p>
    <w:p w14:paraId="688AF734">
      <w:pPr>
        <w:keepNext/>
        <w:keepLines/>
        <w:numPr>
          <w:ilvl w:val="1"/>
          <w:numId w:val="12"/>
        </w:numPr>
        <w:spacing w:before="100" w:after="100" w:line="400" w:lineRule="exact"/>
        <w:ind w:firstLine="0" w:firstLineChars="0"/>
        <w:jc w:val="center"/>
        <w:outlineLvl w:val="1"/>
        <w:rPr>
          <w:rFonts w:ascii="Arial" w:hAnsi="Arial" w:eastAsia="黑体"/>
          <w:bCs/>
          <w:sz w:val="32"/>
          <w:szCs w:val="32"/>
          <w:lang w:val="zh-CN"/>
        </w:rPr>
      </w:pPr>
      <w:bookmarkStart w:id="56" w:name="_Toc8811"/>
      <w:bookmarkStart w:id="57" w:name="_Toc209178145"/>
      <w:bookmarkStart w:id="58" w:name="_Toc5989"/>
      <w:bookmarkStart w:id="59" w:name="_Toc19402"/>
      <w:r>
        <w:rPr>
          <w:rFonts w:hint="eastAsia" w:ascii="Arial" w:hAnsi="Arial" w:eastAsia="黑体"/>
          <w:bCs/>
          <w:sz w:val="32"/>
          <w:szCs w:val="32"/>
          <w:lang w:val="zh-CN"/>
        </w:rPr>
        <w:t>增强水资源刚性约束和管控</w:t>
      </w:r>
      <w:bookmarkEnd w:id="56"/>
      <w:bookmarkEnd w:id="57"/>
      <w:bookmarkEnd w:id="58"/>
      <w:bookmarkEnd w:id="59"/>
    </w:p>
    <w:p w14:paraId="363A7E9A">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r>
        <w:rPr>
          <w:rFonts w:hint="eastAsia" w:ascii="楷体_GB2312" w:eastAsia="楷体_GB2312"/>
          <w:bCs/>
          <w:sz w:val="32"/>
          <w:szCs w:val="32"/>
        </w:rPr>
        <w:t>严格水资源刚性约束</w:t>
      </w:r>
    </w:p>
    <w:p w14:paraId="7D17A552">
      <w:pPr>
        <w:spacing w:line="600" w:lineRule="exact"/>
        <w:ind w:firstLine="560" w:firstLineChars="0"/>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坚持以水定地、以水定产、以水定城、以水定人，严格落实用水总量、用水效率和水环境功能区限制纳污“三条红线”，落实水资源消耗总量和强度双控制，以水资源最大刚性约束抑制不合理用水需求，促进发展规模、产业布局与水资源承载能力相协调。</w:t>
      </w:r>
      <w:r>
        <w:rPr>
          <w:rFonts w:hint="eastAsia" w:ascii="仿宋_GB2312" w:hAnsi="仿宋_GB2312" w:eastAsia="仿宋_GB2312" w:cs="仿宋_GB2312"/>
          <w:sz w:val="32"/>
          <w:szCs w:val="32"/>
          <w:u w:val="single"/>
        </w:rPr>
        <w:t>2035年，切吉乡用水总量控制在县级下达指标内。</w:t>
      </w:r>
    </w:p>
    <w:p w14:paraId="0F2E30A8">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r>
        <w:rPr>
          <w:rFonts w:hint="eastAsia" w:ascii="楷体_GB2312" w:eastAsia="楷体_GB2312"/>
          <w:bCs/>
          <w:sz w:val="32"/>
          <w:szCs w:val="32"/>
        </w:rPr>
        <w:t>强化水资源节约利用</w:t>
      </w:r>
    </w:p>
    <w:p w14:paraId="7A0D45DD">
      <w:pPr>
        <w:spacing w:line="600" w:lineRule="exact"/>
        <w:ind w:firstLine="56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障粮食安全，提高农业节水水平支撑灌面增长，逐步降低农业用水占比，筑牢生态屏障，推进沙化土地治理，预留生态环境用水，坚持底线约束，提高用水效率，保障城乡生活用水，提高生活节水水平，推进切吉乡节水型社会建设。</w:t>
      </w:r>
    </w:p>
    <w:p w14:paraId="6A3E2F43">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r>
        <w:rPr>
          <w:rFonts w:hint="eastAsia" w:ascii="楷体_GB2312" w:eastAsia="楷体_GB2312"/>
          <w:bCs/>
          <w:sz w:val="32"/>
          <w:szCs w:val="32"/>
        </w:rPr>
        <w:t>加强河湖水域空间管控</w:t>
      </w:r>
    </w:p>
    <w:p w14:paraId="6EA80078">
      <w:pPr>
        <w:spacing w:line="600" w:lineRule="exact"/>
        <w:ind w:firstLine="560" w:firstLineChars="0"/>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河湖水域布局。</w:t>
      </w:r>
      <w:r>
        <w:rPr>
          <w:rFonts w:hint="eastAsia" w:ascii="仿宋_GB2312" w:hAnsi="仿宋_GB2312" w:eastAsia="仿宋_GB2312" w:cs="仿宋_GB2312"/>
          <w:sz w:val="32"/>
          <w:szCs w:val="32"/>
        </w:rPr>
        <w:t>切吉乡河湖水域主要包括沙珠玉河、切如沟、莫日沟、叉清沟、鹿龙沟、叉叉龙洼、夜仓沟、直亥买沟等，属于内陆河水系。</w:t>
      </w:r>
    </w:p>
    <w:p w14:paraId="3E26E159">
      <w:pPr>
        <w:spacing w:line="600" w:lineRule="exact"/>
        <w:ind w:firstLine="560" w:firstLineChars="0"/>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河湖水域空间管控。</w:t>
      </w:r>
      <w:r>
        <w:rPr>
          <w:rFonts w:hint="eastAsia" w:ascii="仿宋_GB2312" w:hAnsi="仿宋_GB2312" w:eastAsia="仿宋_GB2312" w:cs="仿宋_GB2312"/>
          <w:sz w:val="32"/>
          <w:szCs w:val="32"/>
        </w:rPr>
        <w:t>强化河湖水域岸线空间管控，保护河湖水域岸线资源，严格落实</w:t>
      </w:r>
      <w:r>
        <w:rPr>
          <w:rFonts w:hint="eastAsia" w:ascii="仿宋_GB2312" w:hAnsi="仿宋_GB2312" w:eastAsia="仿宋_GB2312" w:cs="仿宋_GB2312"/>
          <w:sz w:val="32"/>
          <w:lang w:bidi="ar"/>
        </w:rPr>
        <w:t>沙珠玉河、切如沟、莫日沟、叉清沟、鹿龙沟、叉叉龙洼、夜仓沟、直亥买沟等</w:t>
      </w:r>
      <w:r>
        <w:rPr>
          <w:rFonts w:hint="eastAsia" w:ascii="仿宋_GB2312" w:hAnsi="仿宋_GB2312" w:eastAsia="仿宋_GB2312" w:cs="仿宋_GB2312"/>
          <w:sz w:val="32"/>
          <w:szCs w:val="32"/>
        </w:rPr>
        <w:t>河湖管理范围线。严格水域岸线空间管控，有效保护岸线资源，落实河湖岸线保护与利用规划，明确岸线功能分区、优化岸线空间布局、规范岸线开发利用活动。</w:t>
      </w:r>
    </w:p>
    <w:p w14:paraId="749FE095">
      <w:pPr>
        <w:keepNext/>
        <w:keepLines/>
        <w:numPr>
          <w:ilvl w:val="1"/>
          <w:numId w:val="12"/>
        </w:numPr>
        <w:spacing w:before="100" w:after="100" w:line="400" w:lineRule="exact"/>
        <w:ind w:firstLine="0" w:firstLineChars="0"/>
        <w:jc w:val="center"/>
        <w:outlineLvl w:val="1"/>
        <w:rPr>
          <w:rFonts w:ascii="Arial" w:hAnsi="Arial" w:eastAsia="黑体"/>
          <w:bCs/>
          <w:sz w:val="32"/>
          <w:szCs w:val="32"/>
          <w:lang w:val="zh-CN"/>
        </w:rPr>
      </w:pPr>
      <w:bookmarkStart w:id="60" w:name="_Toc30322"/>
      <w:bookmarkStart w:id="61" w:name="_Toc209178146"/>
      <w:bookmarkStart w:id="62" w:name="_Toc21684"/>
      <w:bookmarkStart w:id="63" w:name="_Toc23411"/>
      <w:r>
        <w:rPr>
          <w:rFonts w:hint="eastAsia" w:ascii="Arial" w:hAnsi="Arial" w:eastAsia="黑体"/>
          <w:bCs/>
          <w:sz w:val="32"/>
          <w:szCs w:val="32"/>
          <w:lang w:val="zh-CN"/>
        </w:rPr>
        <w:t>加强生态资源保护与利用</w:t>
      </w:r>
      <w:bookmarkEnd w:id="60"/>
      <w:bookmarkEnd w:id="61"/>
      <w:bookmarkEnd w:id="62"/>
      <w:bookmarkEnd w:id="63"/>
    </w:p>
    <w:p w14:paraId="34779862">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r>
        <w:rPr>
          <w:rFonts w:hint="eastAsia" w:ascii="楷体_GB2312" w:eastAsia="楷体_GB2312"/>
          <w:bCs/>
          <w:sz w:val="32"/>
          <w:szCs w:val="32"/>
        </w:rPr>
        <w:t>森林资源保护与利用</w:t>
      </w:r>
    </w:p>
    <w:p w14:paraId="6B1DC2F0">
      <w:pPr>
        <w:spacing w:line="600" w:lineRule="exact"/>
        <w:ind w:firstLine="56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立以水土保持林、水源涵养林为主体的森林生态体系，加大重点地区生态治理力度，有效遏制水土流失，改善生态环境；稳定自然保护区面积，部分退化湿地生态系统得到治理与恢复；继续深化集体林权制度改革，实施森林经营、低效林改造，充分发挥林地生产潜力，提高林地质量；规范林地、林木流转制度；</w:t>
      </w:r>
      <w:bookmarkStart w:id="64" w:name="_Hlk149991856"/>
      <w:r>
        <w:rPr>
          <w:rFonts w:hint="eastAsia" w:ascii="仿宋_GB2312" w:hAnsi="仿宋_GB2312" w:eastAsia="仿宋_GB2312" w:cs="仿宋_GB2312"/>
          <w:sz w:val="32"/>
          <w:szCs w:val="32"/>
        </w:rPr>
        <w:t>促进发展林下产业，推进体制机制创新。</w:t>
      </w:r>
      <w:bookmarkEnd w:id="64"/>
      <w:r>
        <w:rPr>
          <w:rFonts w:hint="eastAsia" w:ascii="仿宋_GB2312" w:hAnsi="仿宋_GB2312" w:eastAsia="仿宋_GB2312" w:cs="仿宋_GB2312"/>
          <w:sz w:val="32"/>
          <w:szCs w:val="32"/>
        </w:rPr>
        <w:t>重点加强天然公益林、生态林的保护，严格控制天然林地转为其他用途，除国防建设、国家重大工程项目建设特殊需要外，禁止占用保护重点区域的天然林地，林地保有量保持稳定。到2035年，切吉乡森林覆盖率不低于1.18%。</w:t>
      </w:r>
    </w:p>
    <w:p w14:paraId="6FCC5B22">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r>
        <w:rPr>
          <w:rFonts w:hint="eastAsia" w:ascii="楷体_GB2312" w:eastAsia="楷体_GB2312"/>
          <w:bCs/>
          <w:sz w:val="32"/>
          <w:szCs w:val="32"/>
        </w:rPr>
        <w:t>湿地资源保护与利用</w:t>
      </w:r>
    </w:p>
    <w:p w14:paraId="0DD12190">
      <w:pPr>
        <w:spacing w:line="600" w:lineRule="exact"/>
        <w:ind w:firstLine="56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坚持保护优先、严格管理、系统治理、科学修复、合理利用的原则，加强湿地保护，保持既有空间不减少，并通过生态修复逐步恢复增加湿地面积，健全湿地保护体系，维护湿地生态功能及生物多样性。依托生态本底优势，扎实推进山水林田湖草沙生态保护和修复，强化自然岸线湿地生态系统的保护与恢复。重点保护自然保护地湿地资源。通过推进湿地生态恢复、湿地生物多样性恢复、水生态保护修复等建设工程，恢复和扩大蓄水面积，加强湖滩湖荡湿地保护，开展退化湿地修复、湿地植被修复，提升水源涵养和水土保持功能。到2035年，切吉乡湿地保护率达到县级下达指标。</w:t>
      </w:r>
    </w:p>
    <w:p w14:paraId="2B014EAE">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r>
        <w:rPr>
          <w:rFonts w:hint="eastAsia" w:ascii="楷体_GB2312" w:eastAsia="楷体_GB2312"/>
          <w:bCs/>
          <w:sz w:val="32"/>
          <w:szCs w:val="32"/>
        </w:rPr>
        <w:t>荒漠资源保护与利用</w:t>
      </w:r>
    </w:p>
    <w:p w14:paraId="6C3439FB">
      <w:pPr>
        <w:spacing w:line="600" w:lineRule="exact"/>
        <w:ind w:firstLine="56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持续推进沙珠玉河流域周边沙漠生态系统的复原、保护和利用，维护沙漠生态系统功能，增强沙漠生物多样性。在保护生态系统的前提下，发展沙漠生态观光旅游，打造生态沙漠游憩胜地。推进清洁能源发展与防沙治沙相结合，实现太阳能产业、生态环境保护、生态畜牧业发展有机结合。</w:t>
      </w:r>
    </w:p>
    <w:p w14:paraId="2AA14B0B">
      <w:pPr>
        <w:keepNext/>
        <w:keepLines/>
        <w:numPr>
          <w:ilvl w:val="1"/>
          <w:numId w:val="12"/>
        </w:numPr>
        <w:spacing w:before="100" w:after="100" w:line="400" w:lineRule="exact"/>
        <w:ind w:firstLine="0" w:firstLineChars="0"/>
        <w:jc w:val="center"/>
        <w:outlineLvl w:val="1"/>
        <w:rPr>
          <w:rFonts w:ascii="Arial" w:hAnsi="Arial" w:eastAsia="黑体"/>
          <w:bCs/>
          <w:sz w:val="32"/>
          <w:szCs w:val="32"/>
          <w:lang w:val="zh-CN"/>
        </w:rPr>
      </w:pPr>
      <w:bookmarkStart w:id="65" w:name="_Toc29209"/>
      <w:bookmarkStart w:id="66" w:name="_Toc209178147"/>
      <w:bookmarkStart w:id="67" w:name="_Toc23845"/>
      <w:bookmarkStart w:id="68" w:name="_Toc26813"/>
      <w:r>
        <w:rPr>
          <w:rFonts w:hint="eastAsia" w:ascii="Arial" w:hAnsi="Arial" w:eastAsia="黑体"/>
          <w:bCs/>
          <w:sz w:val="32"/>
          <w:szCs w:val="32"/>
          <w:lang w:val="zh-CN"/>
        </w:rPr>
        <w:t>实施山水林田湖草沙一体化保护和系统治理</w:t>
      </w:r>
      <w:bookmarkEnd w:id="65"/>
      <w:bookmarkEnd w:id="66"/>
      <w:bookmarkEnd w:id="67"/>
      <w:bookmarkEnd w:id="68"/>
    </w:p>
    <w:p w14:paraId="08C8BE64">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r>
        <w:rPr>
          <w:rFonts w:hint="eastAsia" w:ascii="楷体_GB2312" w:eastAsia="楷体_GB2312"/>
          <w:bCs/>
          <w:sz w:val="32"/>
          <w:szCs w:val="32"/>
        </w:rPr>
        <w:t>加强生态保护修复</w:t>
      </w:r>
    </w:p>
    <w:p w14:paraId="183CAA31">
      <w:pPr>
        <w:spacing w:line="600" w:lineRule="exact"/>
        <w:ind w:firstLine="56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坚持山水林田湖草沙生命共同体理念，遵循自然生态系统的整体性、系统性及其内在规律，以自然恢复为主、人工修复为辅，强化自然生态系统原真性与完整性的保护和修复。针对切吉乡生态脆弱、功能退化的现实问题，按照因地制宜、分区施策的原则，实施山水林田湖草沙一体化保护和系统治理，提升生态系统稳定性。</w:t>
      </w:r>
    </w:p>
    <w:p w14:paraId="3E8A503A">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r>
        <w:rPr>
          <w:rFonts w:hint="eastAsia" w:ascii="楷体_GB2312" w:eastAsia="楷体_GB2312"/>
          <w:bCs/>
          <w:sz w:val="32"/>
          <w:szCs w:val="32"/>
        </w:rPr>
        <w:t>实施山水林田湖草沙治理工程</w:t>
      </w:r>
    </w:p>
    <w:p w14:paraId="5B348CAC">
      <w:pPr>
        <w:spacing w:after="120" w:line="600" w:lineRule="exact"/>
        <w:ind w:firstLine="640"/>
        <w:rPr>
          <w:rFonts w:ascii="Calibri" w:hAnsi="Calibri" w:eastAsia="仿宋_GB2312"/>
          <w:sz w:val="32"/>
          <w:szCs w:val="22"/>
        </w:rPr>
      </w:pPr>
      <w:r>
        <w:rPr>
          <w:rFonts w:hint="eastAsia" w:ascii="Calibri" w:hAnsi="Calibri" w:eastAsia="仿宋_GB2312"/>
          <w:sz w:val="32"/>
          <w:szCs w:val="22"/>
        </w:rPr>
        <w:t>推进沙珠玉河流域水环境综合治理工程，提升草原、森林、湿地、河湖、荒漠等自然生态系统自我修复能力，筑牢生态安全格局。推进“三北”防护林、天然林保护工程，鼓励乔灌草结合、工程和生物措施相统一的生态修复工程，促进各项生态工程实施相得益彰。加大乡村河湖湿地生态系统保护和恢复力度。大力推进荒漠化、水土流失综合治理，加强生态清洁小流域建设。实施生物多样性保护工程，加强野生动植物保护。</w:t>
      </w:r>
    </w:p>
    <w:p w14:paraId="0A0586E4">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r>
        <w:rPr>
          <w:rFonts w:hint="eastAsia" w:ascii="楷体_GB2312" w:eastAsia="楷体_GB2312"/>
          <w:bCs/>
          <w:sz w:val="32"/>
          <w:szCs w:val="32"/>
        </w:rPr>
        <w:t>强化水生态保护与水环境治理</w:t>
      </w:r>
    </w:p>
    <w:p w14:paraId="11149B98">
      <w:pPr>
        <w:spacing w:after="120" w:line="600" w:lineRule="exact"/>
        <w:ind w:firstLine="640"/>
        <w:rPr>
          <w:rFonts w:ascii="Calibri" w:hAnsi="Calibri" w:eastAsia="仿宋_GB2312"/>
          <w:sz w:val="32"/>
          <w:szCs w:val="22"/>
        </w:rPr>
      </w:pPr>
      <w:r>
        <w:rPr>
          <w:rFonts w:hint="eastAsia" w:ascii="楷体_GB2312" w:hAnsi="楷体_GB2312" w:eastAsia="楷体_GB2312" w:cs="楷体_GB2312"/>
          <w:sz w:val="32"/>
          <w:szCs w:val="22"/>
        </w:rPr>
        <w:t>强化水生态保护与修复。</w:t>
      </w:r>
      <w:r>
        <w:rPr>
          <w:rFonts w:hint="eastAsia" w:ascii="Calibri" w:hAnsi="Calibri" w:eastAsia="仿宋_GB2312"/>
          <w:sz w:val="32"/>
          <w:szCs w:val="22"/>
        </w:rPr>
        <w:t>构建流域尺度的生态保护与修复单元，统筹实施水生态保护与修复工程。推进小流域生态综合治理，实施城镇周边水系连通等水生态保护修复项目，实现水生态保护与修复精细化管理，系统推进沙珠玉河、切如沟、莫日沟、叉清沟、鹿龙沟、叉叉龙洼、夜仓沟、直亥买沟等流域水环境保护、水生态修复、水污染防治和水资源管理。</w:t>
      </w:r>
    </w:p>
    <w:p w14:paraId="5EA1C3A0">
      <w:pPr>
        <w:spacing w:after="120" w:line="600" w:lineRule="exact"/>
        <w:ind w:firstLine="640"/>
        <w:rPr>
          <w:rFonts w:ascii="Calibri" w:hAnsi="Calibri" w:eastAsia="仿宋_GB2312"/>
          <w:sz w:val="32"/>
          <w:szCs w:val="22"/>
        </w:rPr>
      </w:pPr>
      <w:r>
        <w:rPr>
          <w:rFonts w:hint="eastAsia" w:ascii="楷体_GB2312" w:hAnsi="楷体_GB2312" w:eastAsia="楷体_GB2312" w:cs="楷体_GB2312"/>
          <w:sz w:val="32"/>
          <w:szCs w:val="22"/>
        </w:rPr>
        <w:t>加大水环境污染防治。</w:t>
      </w:r>
      <w:r>
        <w:rPr>
          <w:rFonts w:hint="eastAsia" w:ascii="Calibri" w:hAnsi="Calibri" w:eastAsia="仿宋_GB2312"/>
          <w:sz w:val="32"/>
          <w:szCs w:val="22"/>
        </w:rPr>
        <w:t>从严核定水环境功能区纳污能力，严格控制入河湖排污总量，加强水污染防治和污染减排。持续推进水环境污染综合治理。推进沙珠玉河、切如沟、莫日沟、叉清沟、鹿龙沟、叉叉龙洼、夜仓沟、直亥买沟等治理，开展生态清洁小流域建</w:t>
      </w:r>
      <w:r>
        <w:rPr>
          <w:rFonts w:hint="eastAsia" w:ascii="仿宋_GB2312" w:hAnsi="仿宋_GB2312" w:eastAsia="仿宋_GB2312" w:cs="仿宋_GB2312"/>
          <w:sz w:val="32"/>
          <w:szCs w:val="22"/>
        </w:rPr>
        <w:t>设。至2035年，</w:t>
      </w:r>
      <w:r>
        <w:rPr>
          <w:rFonts w:hint="eastAsia" w:ascii="Calibri" w:hAnsi="Calibri" w:eastAsia="仿宋_GB2312"/>
          <w:sz w:val="32"/>
          <w:szCs w:val="22"/>
        </w:rPr>
        <w:t>沙珠玉河、切如沟、莫日沟、叉清沟、鹿龙沟、叉叉龙洼、夜仓沟、直亥买沟等</w:t>
      </w:r>
      <w:r>
        <w:rPr>
          <w:rFonts w:hint="eastAsia" w:ascii="仿宋_GB2312" w:hAnsi="仿宋_GB2312" w:eastAsia="仿宋_GB2312" w:cs="仿宋_GB2312"/>
          <w:sz w:val="32"/>
          <w:szCs w:val="22"/>
        </w:rPr>
        <w:t>水环境功能区水质达标率达到100%。</w:t>
      </w:r>
    </w:p>
    <w:p w14:paraId="7EDAADCF">
      <w:pPr>
        <w:spacing w:after="120" w:line="600" w:lineRule="exact"/>
        <w:ind w:firstLine="640"/>
        <w:rPr>
          <w:rFonts w:ascii="Calibri" w:hAnsi="Calibri" w:eastAsia="仿宋_GB2312"/>
          <w:sz w:val="32"/>
          <w:szCs w:val="22"/>
        </w:rPr>
      </w:pPr>
      <w:r>
        <w:rPr>
          <w:rFonts w:hint="eastAsia" w:ascii="楷体_GB2312" w:hAnsi="楷体_GB2312" w:eastAsia="楷体_GB2312" w:cs="楷体_GB2312"/>
          <w:sz w:val="32"/>
          <w:szCs w:val="22"/>
        </w:rPr>
        <w:t>严格保护饮用水水源地。</w:t>
      </w:r>
      <w:r>
        <w:rPr>
          <w:rFonts w:hint="eastAsia" w:ascii="仿宋_GB2312" w:hAnsi="仿宋_GB2312" w:eastAsia="仿宋_GB2312" w:cs="仿宋_GB2312"/>
          <w:sz w:val="32"/>
          <w:szCs w:val="22"/>
        </w:rPr>
        <w:t>加强饮用水水源地保护，划定水源地饮用水水源保护区，严格水源保护管理。实施水源地生态保护及规范化建设。至2035年，切吉乡饮用水水源地水质达标率保持在100%。</w:t>
      </w:r>
    </w:p>
    <w:p w14:paraId="264AD27D">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r>
        <w:rPr>
          <w:rFonts w:hint="eastAsia" w:ascii="楷体_GB2312" w:eastAsia="楷体_GB2312"/>
          <w:bCs/>
          <w:sz w:val="32"/>
          <w:szCs w:val="32"/>
        </w:rPr>
        <w:t>加强水土流失防治</w:t>
      </w:r>
    </w:p>
    <w:p w14:paraId="1F79DBA8">
      <w:pPr>
        <w:spacing w:after="120" w:line="600" w:lineRule="exact"/>
        <w:ind w:firstLine="640"/>
        <w:rPr>
          <w:rFonts w:ascii="Calibri" w:hAnsi="Calibri" w:eastAsia="仿宋_GB2312"/>
          <w:sz w:val="32"/>
          <w:szCs w:val="22"/>
        </w:rPr>
      </w:pPr>
      <w:r>
        <w:rPr>
          <w:rFonts w:hint="eastAsia" w:ascii="楷体_GB2312" w:hAnsi="楷体_GB2312" w:eastAsia="楷体_GB2312" w:cs="楷体_GB2312"/>
          <w:sz w:val="32"/>
          <w:szCs w:val="22"/>
        </w:rPr>
        <w:t>重点加强沙珠玉河流域的水土流失防治，</w:t>
      </w:r>
      <w:r>
        <w:rPr>
          <w:rFonts w:hint="eastAsia" w:ascii="Calibri" w:hAnsi="Calibri" w:eastAsia="仿宋_GB2312"/>
          <w:sz w:val="32"/>
          <w:szCs w:val="22"/>
        </w:rPr>
        <w:t>以地表植被建设、侵蚀沟道治理为重点，完善流域水土流失预防和治理措施体系，适时推进高标准淤地坝建设，因地制宜推进生态清洁小流域建设，着力构建城镇及其周边小流域生态优美、生活宜居的生态环境，维护水土资源可持续利用。深化水土保持生态建设，实施水土保持工程，突出加强沙珠玉河流域水蚀生态维护保土区水土流失治理</w:t>
      </w:r>
      <w:r>
        <w:rPr>
          <w:rFonts w:hint="eastAsia" w:ascii="仿宋_GB2312" w:hAnsi="仿宋_GB2312" w:eastAsia="仿宋_GB2312" w:cs="仿宋_GB2312"/>
          <w:sz w:val="32"/>
          <w:szCs w:val="22"/>
        </w:rPr>
        <w:t>。到2035年，</w:t>
      </w:r>
      <w:r>
        <w:rPr>
          <w:rFonts w:hint="eastAsia" w:ascii="Calibri" w:hAnsi="Calibri" w:eastAsia="仿宋_GB2312"/>
          <w:sz w:val="32"/>
          <w:szCs w:val="22"/>
        </w:rPr>
        <w:t>严格落实上级下达的水土流失治理任务。</w:t>
      </w:r>
    </w:p>
    <w:p w14:paraId="20EC7222">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r>
        <w:rPr>
          <w:rFonts w:hint="eastAsia" w:ascii="楷体_GB2312" w:eastAsia="楷体_GB2312"/>
          <w:bCs/>
          <w:sz w:val="32"/>
          <w:szCs w:val="32"/>
        </w:rPr>
        <w:t>实施沙化土地综合治理</w:t>
      </w:r>
    </w:p>
    <w:p w14:paraId="29E33B60">
      <w:pPr>
        <w:spacing w:after="120" w:line="600" w:lineRule="exact"/>
        <w:ind w:firstLine="640"/>
        <w:rPr>
          <w:rFonts w:hint="eastAsia" w:ascii="仿宋_GB2312" w:hAnsi="仿宋_GB2312" w:eastAsia="仿宋_GB2312" w:cs="仿宋_GB2312"/>
          <w:sz w:val="32"/>
          <w:szCs w:val="22"/>
        </w:rPr>
      </w:pPr>
      <w:r>
        <w:rPr>
          <w:rFonts w:hint="eastAsia" w:ascii="楷体_GB2312" w:hAnsi="楷体_GB2312" w:eastAsia="楷体_GB2312" w:cs="楷体_GB2312"/>
          <w:sz w:val="32"/>
          <w:szCs w:val="22"/>
        </w:rPr>
        <w:t>实施荒漠化土地治理。</w:t>
      </w:r>
      <w:r>
        <w:rPr>
          <w:rFonts w:hint="eastAsia" w:ascii="仿宋_GB2312" w:hAnsi="仿宋_GB2312" w:eastAsia="仿宋_GB2312" w:cs="仿宋_GB2312"/>
          <w:sz w:val="32"/>
          <w:szCs w:val="22"/>
        </w:rPr>
        <w:t>对切吉乡沙漠化土地实施封沙育林育草工程，遏制沙漠化蔓延。遵循自然规律，自然恢复和人工修复相结合，积极探索以放牧为主合理利用草场的生产经营方向，采取“沙漠+光伏+设施牧草种植”和飞播种草等治沙模式防止土地沙化，构建以林为主、林草结合的防风固沙林体系。</w:t>
      </w:r>
    </w:p>
    <w:p w14:paraId="0D698E1F">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r>
        <w:rPr>
          <w:rFonts w:hint="eastAsia" w:ascii="楷体_GB2312" w:eastAsia="楷体_GB2312"/>
          <w:bCs/>
          <w:sz w:val="32"/>
          <w:szCs w:val="32"/>
        </w:rPr>
        <w:t>强化土壤污染防治</w:t>
      </w:r>
    </w:p>
    <w:p w14:paraId="257DF03D">
      <w:pPr>
        <w:spacing w:after="120" w:line="600" w:lineRule="exact"/>
        <w:ind w:firstLine="640"/>
        <w:rPr>
          <w:rFonts w:hint="eastAsia" w:ascii="仿宋_GB2312" w:hAnsi="仿宋_GB2312" w:eastAsia="仿宋_GB2312" w:cs="仿宋_GB2312"/>
          <w:sz w:val="32"/>
          <w:szCs w:val="22"/>
        </w:rPr>
      </w:pPr>
      <w:r>
        <w:rPr>
          <w:rFonts w:hint="eastAsia" w:ascii="楷体_GB2312" w:hAnsi="楷体_GB2312" w:eastAsia="楷体_GB2312" w:cs="楷体_GB2312"/>
          <w:sz w:val="32"/>
          <w:szCs w:val="22"/>
        </w:rPr>
        <w:t>完成全乡土壤污染源排查与整治，</w:t>
      </w:r>
      <w:r>
        <w:rPr>
          <w:rFonts w:hint="eastAsia" w:ascii="仿宋_GB2312" w:hAnsi="仿宋_GB2312" w:eastAsia="仿宋_GB2312" w:cs="仿宋_GB2312"/>
          <w:sz w:val="32"/>
          <w:szCs w:val="22"/>
        </w:rPr>
        <w:t>按照“分区分类”的原则，实施以风险管控为主的治理策略，加强土壤污染源头防控，严格控制新增污染，实施重点污染源综合防控，推动受污染耕地安全利用，加强污染地块风险管控与修复，防控重点区域土壤污染风险。保障产业园区环保基础设施用地，实施关闭搬迁企业或历史遗留污染源整治，持续推进重金属污染综合防控治理，加强固体废物污染防治，实行污染地块全过程闭环管理。</w:t>
      </w:r>
    </w:p>
    <w:p w14:paraId="6B7617BE">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r>
        <w:rPr>
          <w:rFonts w:hint="eastAsia" w:ascii="楷体_GB2312" w:eastAsia="楷体_GB2312"/>
          <w:bCs/>
          <w:sz w:val="32"/>
          <w:szCs w:val="32"/>
        </w:rPr>
        <w:t>积极推进国土绿化工程</w:t>
      </w:r>
    </w:p>
    <w:p w14:paraId="2C79CE15">
      <w:pPr>
        <w:spacing w:line="600" w:lineRule="exact"/>
        <w:ind w:firstLine="560" w:firstLineChars="0"/>
        <w:rPr>
          <w:rFonts w:hint="eastAsia" w:ascii="仿宋_GB2312" w:hAnsi="仿宋_GB2312" w:eastAsia="仿宋_GB2312" w:cs="仿宋_GB2312"/>
          <w:sz w:val="32"/>
          <w:szCs w:val="22"/>
        </w:rPr>
      </w:pPr>
      <w:r>
        <w:rPr>
          <w:rFonts w:hint="eastAsia" w:ascii="仿宋_GB2312" w:hAnsi="仿宋_GB2312" w:eastAsia="仿宋_GB2312" w:cs="仿宋_GB2312"/>
          <w:sz w:val="32"/>
          <w:szCs w:val="22"/>
        </w:rPr>
        <w:t>深入开展国土绿化巩固提升行动，增强生态系统功能和生态产品供给能力，提升生态系统碳汇增量，筑牢国土生态安全屏障，增进人民生态福祉。依托三北防护林、天然林保护、防沙治沙等国家重点工程，结合实际情况，按照宜林则林、宜草则草的原则实施人工造林，继续推进国土绿化。不断拓展绿化空间，对重点生态脆弱区、宜林沙化土地、裸土地等实施造林绿化，有序安排年度绿化任务。到2035年，森林覆盖率不低于1.18%。规划新增造林绿化空间1482.88公顷，主要分布在加什科村、乔夫旦村、东科村、哇合村等，并落实到国土空间规划“一张图”上。</w:t>
      </w:r>
    </w:p>
    <w:p w14:paraId="57E3D16C">
      <w:pPr>
        <w:ind w:firstLine="640"/>
        <w:rPr>
          <w:rFonts w:hint="eastAsia" w:ascii="仿宋_GB2312" w:hAnsi="仿宋_GB2312" w:eastAsia="仿宋_GB2312" w:cs="仿宋_GB2312"/>
          <w:sz w:val="32"/>
          <w:szCs w:val="22"/>
        </w:rPr>
      </w:pPr>
      <w:r>
        <w:rPr>
          <w:rFonts w:hint="eastAsia" w:ascii="仿宋_GB2312" w:hAnsi="仿宋_GB2312" w:eastAsia="仿宋_GB2312" w:cs="仿宋_GB2312"/>
          <w:sz w:val="32"/>
          <w:szCs w:val="22"/>
        </w:rPr>
        <w:br w:type="page"/>
      </w:r>
    </w:p>
    <w:p w14:paraId="59E5F53F">
      <w:pPr>
        <w:pStyle w:val="2"/>
        <w:numPr>
          <w:ilvl w:val="0"/>
          <w:numId w:val="7"/>
        </w:numPr>
        <w:spacing w:before="381" w:beforeLines="100" w:after="381" w:afterLines="100" w:line="520" w:lineRule="exact"/>
        <w:ind w:firstLine="0"/>
        <w:rPr>
          <w:b w:val="0"/>
          <w:bCs w:val="0"/>
          <w:sz w:val="36"/>
          <w:szCs w:val="36"/>
        </w:rPr>
      </w:pPr>
      <w:bookmarkStart w:id="69" w:name="_Toc209178148"/>
      <w:bookmarkStart w:id="70" w:name="_Toc5186"/>
      <w:bookmarkStart w:id="71" w:name="_Toc14695"/>
      <w:bookmarkStart w:id="72" w:name="_Toc17436"/>
      <w:r>
        <w:rPr>
          <w:rFonts w:hint="eastAsia"/>
          <w:b w:val="0"/>
          <w:bCs w:val="0"/>
          <w:sz w:val="36"/>
          <w:szCs w:val="36"/>
        </w:rPr>
        <w:t>巩固农业空间，提标升级绿色有机农畜产品</w:t>
      </w:r>
      <w:bookmarkEnd w:id="69"/>
      <w:bookmarkEnd w:id="70"/>
      <w:bookmarkEnd w:id="71"/>
      <w:bookmarkEnd w:id="72"/>
    </w:p>
    <w:p w14:paraId="65FE69FF">
      <w:pPr>
        <w:keepNext/>
        <w:keepLines/>
        <w:numPr>
          <w:ilvl w:val="1"/>
          <w:numId w:val="13"/>
        </w:numPr>
        <w:spacing w:before="100" w:after="100" w:line="400" w:lineRule="exact"/>
        <w:ind w:firstLine="0" w:firstLineChars="0"/>
        <w:jc w:val="center"/>
        <w:outlineLvl w:val="1"/>
        <w:rPr>
          <w:rFonts w:ascii="Arial" w:hAnsi="Arial" w:eastAsia="黑体"/>
          <w:bCs/>
          <w:sz w:val="32"/>
          <w:szCs w:val="32"/>
          <w:lang w:val="zh-CN"/>
        </w:rPr>
      </w:pPr>
      <w:bookmarkStart w:id="73" w:name="_Toc24528"/>
      <w:bookmarkStart w:id="74" w:name="_Toc16121"/>
      <w:bookmarkStart w:id="75" w:name="_Toc15005"/>
      <w:bookmarkStart w:id="76" w:name="_Toc209178149"/>
      <w:r>
        <w:rPr>
          <w:rFonts w:hint="eastAsia" w:ascii="Arial" w:hAnsi="Arial" w:eastAsia="黑体"/>
          <w:bCs/>
          <w:sz w:val="32"/>
          <w:szCs w:val="32"/>
          <w:lang w:val="zh-CN"/>
        </w:rPr>
        <w:t>实施耕地数量、质量、生态“三位一体”保护</w:t>
      </w:r>
      <w:bookmarkEnd w:id="73"/>
      <w:bookmarkEnd w:id="74"/>
      <w:bookmarkEnd w:id="75"/>
      <w:bookmarkEnd w:id="76"/>
    </w:p>
    <w:p w14:paraId="6C353BFE">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r>
        <w:rPr>
          <w:rFonts w:hint="eastAsia" w:ascii="楷体_GB2312" w:eastAsia="楷体_GB2312"/>
          <w:bCs/>
          <w:sz w:val="32"/>
          <w:szCs w:val="32"/>
        </w:rPr>
        <w:t>坚持最严格的耕地保护制度</w:t>
      </w:r>
    </w:p>
    <w:p w14:paraId="514B6FBD">
      <w:pPr>
        <w:spacing w:line="600" w:lineRule="exact"/>
        <w:ind w:firstLine="640"/>
        <w:rPr>
          <w:rFonts w:ascii="仿宋_GB2312" w:eastAsia="仿宋_GB2312"/>
          <w:sz w:val="32"/>
        </w:rPr>
      </w:pPr>
      <w:r>
        <w:rPr>
          <w:rFonts w:hint="eastAsia" w:ascii="楷体_GB2312" w:hAnsi="楷体_GB2312" w:eastAsia="楷体_GB2312" w:cs="楷体_GB2312"/>
          <w:sz w:val="32"/>
        </w:rPr>
        <w:t>落实“合理利用土地、切实保护耕地”的基本国策，</w:t>
      </w:r>
      <w:r>
        <w:rPr>
          <w:rFonts w:hint="eastAsia" w:ascii="仿宋_GB2312" w:hAnsi="仿宋_GB2312" w:eastAsia="仿宋_GB2312" w:cs="仿宋_GB2312"/>
          <w:sz w:val="32"/>
        </w:rPr>
        <w:t>切实保护耕地资源，将11.4483万亩耕地和10.9327万亩永久基本农田带位置下达至各村，健全落实耕地保护和粮食安全责任考核机制，签订耕地保护和粮食安全责任书，压实耕地保护主体责任，对耕地保护和粮食安全完成情况定期考核，实行耕地保护党政同责、终身追责。严守耕地保护红线，突出耕地数量、质量、生态“三位一体”保护。强化耕地种植用途管控，依法落实耕地利用优先序，合理引导农业种植结构调整，耕地主要用于粮食和油料、蔬菜及饲草饲料生产，永久基本农田主要用于粮食生产，高标准农田原则上全部用于粮食生产。严格控制非农建设占用耕地，确需占用耕地的，应尽量占用等级较低的耕地，实施建设项目占用耕地表土剥离再利用。建立耕地污染风险评估和污染土壤修复制度，有效保护优质耕地，逐步提高现有耕地质量。因地制宜，分类规划，综合配套，全面提高农业抗御自然灾害的能力</w:t>
      </w:r>
      <w:r>
        <w:rPr>
          <w:rFonts w:hint="eastAsia" w:ascii="仿宋_GB2312" w:eastAsia="仿宋_GB2312"/>
          <w:sz w:val="32"/>
        </w:rPr>
        <w:t>。</w:t>
      </w:r>
    </w:p>
    <w:p w14:paraId="560A9839">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r>
        <w:rPr>
          <w:rFonts w:hint="eastAsia" w:ascii="楷体_GB2312" w:eastAsia="楷体_GB2312"/>
          <w:bCs/>
          <w:sz w:val="32"/>
          <w:szCs w:val="32"/>
        </w:rPr>
        <w:t>严格落实耕地占补平衡</w:t>
      </w:r>
    </w:p>
    <w:p w14:paraId="6F7EB87E">
      <w:pPr>
        <w:spacing w:after="120" w:line="600" w:lineRule="exact"/>
        <w:ind w:firstLine="640"/>
        <w:rPr>
          <w:rFonts w:hint="eastAsia" w:ascii="仿宋_GB2312" w:hAnsi="仿宋_GB2312" w:eastAsia="仿宋_GB2312" w:cs="仿宋_GB2312"/>
          <w:sz w:val="32"/>
          <w:szCs w:val="22"/>
        </w:rPr>
      </w:pPr>
      <w:r>
        <w:rPr>
          <w:rFonts w:hint="eastAsia" w:ascii="仿宋_GB2312" w:hAnsi="仿宋_GB2312" w:eastAsia="仿宋_GB2312" w:cs="仿宋_GB2312"/>
          <w:sz w:val="32"/>
          <w:szCs w:val="22"/>
        </w:rPr>
        <w:t>各类非农建设、农业结构调整、造林种树等各类占用耕地行为统一纳入耕地占补平衡管理，必须严格落实“占一补一、占优补优”的占补平衡要求，做到补充的耕地数量不减少、质量不降低、产能不下降。优先将适宜恢复为优质耕地的园地、林地、草地等其他农用地以及盐碱地等未利用地、低效闲置建设用地统筹作为补充耕地来源。</w:t>
      </w:r>
    </w:p>
    <w:p w14:paraId="6B78A84A">
      <w:pPr>
        <w:spacing w:after="120" w:line="600" w:lineRule="exact"/>
        <w:ind w:firstLine="640"/>
        <w:rPr>
          <w:rFonts w:hint="eastAsia" w:ascii="仿宋_GB2312" w:hAnsi="仿宋_GB2312" w:eastAsia="仿宋_GB2312" w:cs="仿宋_GB2312"/>
          <w:sz w:val="32"/>
          <w:szCs w:val="22"/>
        </w:rPr>
      </w:pPr>
      <w:r>
        <w:rPr>
          <w:rFonts w:hint="eastAsia" w:ascii="仿宋_GB2312" w:hAnsi="仿宋_GB2312" w:eastAsia="仿宋_GB2312" w:cs="仿宋_GB2312"/>
          <w:sz w:val="32"/>
          <w:szCs w:val="22"/>
        </w:rPr>
        <w:t>严格落实耕地占补平衡责任，大力实施土地整治，落实补充耕地任务，规范耕地占补平衡指标交易，强化耕地“占补平衡”后期管理。</w:t>
      </w:r>
    </w:p>
    <w:p w14:paraId="0EDD1C17">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r>
        <w:rPr>
          <w:rFonts w:hint="eastAsia" w:ascii="楷体_GB2312" w:eastAsia="楷体_GB2312"/>
          <w:bCs/>
          <w:sz w:val="32"/>
          <w:szCs w:val="32"/>
        </w:rPr>
        <w:t>提升耕地综合生产能力</w:t>
      </w:r>
    </w:p>
    <w:p w14:paraId="538B65E9">
      <w:pPr>
        <w:spacing w:after="120" w:line="600" w:lineRule="exact"/>
        <w:ind w:firstLine="640"/>
        <w:rPr>
          <w:rFonts w:hint="eastAsia" w:ascii="仿宋_GB2312" w:hAnsi="仿宋_GB2312" w:eastAsia="仿宋_GB2312" w:cs="仿宋_GB2312"/>
          <w:sz w:val="32"/>
          <w:szCs w:val="22"/>
        </w:rPr>
      </w:pPr>
      <w:r>
        <w:rPr>
          <w:rFonts w:hint="eastAsia" w:ascii="仿宋_GB2312" w:hAnsi="仿宋_GB2312" w:eastAsia="仿宋_GB2312" w:cs="仿宋_GB2312"/>
          <w:sz w:val="32"/>
          <w:szCs w:val="22"/>
        </w:rPr>
        <w:t>加强农田基础设施建设，改善田间道路、灌排渠道、电力系统并种植农田防护林，开展耕地提质改造，综合运用工程、技术和生物措施，积极开展全域土地综合整治，促进耕地集中连片。开展旱改水、农田连片整治、土壤培肥改良等重大工程，加强高效节水灌溉设施建设和节水技术推广，提高耕地综合生产能力。以种植业生产适宜区为基础，结合永久基本农田集中分布情况，大力推进高标准农田建设，加强灌排设施和田间道路设施配套，培肥土壤，促进零散耕地集中连片和耕地数量、质量、生态“三位一体”保护。加强优质耕地储备，土地整治和新建高标准农田增加的耕地，集中连片、规模较大、有良好的水利和水土保持设施的耕地，应优先划入永久基本农田储备区。在永久基本农田集中分布地区，不得规划新建可能造成污染的建设项目。</w:t>
      </w:r>
    </w:p>
    <w:p w14:paraId="25D18765">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r>
        <w:rPr>
          <w:rFonts w:hint="eastAsia" w:ascii="楷体_GB2312" w:eastAsia="楷体_GB2312"/>
          <w:bCs/>
          <w:sz w:val="32"/>
          <w:szCs w:val="32"/>
        </w:rPr>
        <w:t>持续推进宜耕后备资源开发</w:t>
      </w:r>
    </w:p>
    <w:p w14:paraId="7243E8CF">
      <w:pPr>
        <w:spacing w:after="120" w:line="600" w:lineRule="exact"/>
        <w:ind w:firstLine="640"/>
        <w:rPr>
          <w:rFonts w:hint="eastAsia" w:ascii="仿宋_GB2312" w:hAnsi="仿宋_GB2312" w:eastAsia="仿宋_GB2312" w:cs="仿宋_GB2312"/>
          <w:sz w:val="32"/>
          <w:szCs w:val="22"/>
        </w:rPr>
      </w:pPr>
      <w:r>
        <w:rPr>
          <w:rFonts w:hint="eastAsia" w:ascii="仿宋_GB2312" w:hAnsi="仿宋_GB2312" w:eastAsia="仿宋_GB2312" w:cs="仿宋_GB2312"/>
          <w:sz w:val="32"/>
          <w:szCs w:val="22"/>
        </w:rPr>
        <w:t>在水资源承载范围内和不影响生态环境的条件下，大力推进耕地后备资源分布潜力较大的重点区域耕地开垦工程。充分利用其他草地、沙地、盐碱地等耕地后备资源，大力实施宜耕后备资源开发，增加有效耕地面积，促进耕地集中连片。选择规模较大、与现状耕地连片分布、有较好的水源灌溉条件的宜耕农用地、未利用地，优先划入耕地战略储备区。</w:t>
      </w:r>
    </w:p>
    <w:p w14:paraId="3247331A">
      <w:pPr>
        <w:keepNext/>
        <w:keepLines/>
        <w:numPr>
          <w:ilvl w:val="1"/>
          <w:numId w:val="13"/>
        </w:numPr>
        <w:spacing w:before="100" w:after="100" w:line="400" w:lineRule="exact"/>
        <w:ind w:firstLine="0" w:firstLineChars="0"/>
        <w:jc w:val="center"/>
        <w:outlineLvl w:val="1"/>
        <w:rPr>
          <w:rFonts w:ascii="Arial" w:hAnsi="Arial" w:eastAsia="黑体"/>
          <w:bCs/>
          <w:sz w:val="32"/>
          <w:szCs w:val="32"/>
          <w:lang w:val="zh-CN"/>
        </w:rPr>
      </w:pPr>
      <w:bookmarkStart w:id="77" w:name="_Toc10045"/>
      <w:bookmarkStart w:id="78" w:name="_Toc7987"/>
      <w:bookmarkStart w:id="79" w:name="_Toc177"/>
      <w:bookmarkStart w:id="80" w:name="_Toc209178150"/>
      <w:r>
        <w:rPr>
          <w:rFonts w:hint="eastAsia" w:ascii="Arial" w:hAnsi="Arial" w:eastAsia="黑体"/>
          <w:bCs/>
          <w:sz w:val="32"/>
          <w:szCs w:val="32"/>
          <w:lang w:val="zh-CN"/>
        </w:rPr>
        <w:t>重点拓展农畜产品生产空间</w:t>
      </w:r>
      <w:bookmarkEnd w:id="77"/>
      <w:bookmarkEnd w:id="78"/>
      <w:bookmarkEnd w:id="79"/>
      <w:bookmarkEnd w:id="80"/>
    </w:p>
    <w:p w14:paraId="7080477B">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r>
        <w:rPr>
          <w:rFonts w:hint="eastAsia" w:ascii="楷体_GB2312" w:eastAsia="楷体_GB2312"/>
          <w:bCs/>
          <w:sz w:val="32"/>
          <w:szCs w:val="32"/>
        </w:rPr>
        <w:t>提高集镇周边农业生产能力</w:t>
      </w:r>
    </w:p>
    <w:p w14:paraId="04432E20">
      <w:pPr>
        <w:spacing w:after="120" w:line="600" w:lineRule="exact"/>
        <w:ind w:firstLine="640"/>
        <w:rPr>
          <w:rFonts w:hint="eastAsia" w:ascii="仿宋_GB2312" w:hAnsi="仿宋_GB2312" w:eastAsia="仿宋_GB2312" w:cs="仿宋_GB2312"/>
          <w:sz w:val="32"/>
        </w:rPr>
      </w:pPr>
      <w:r>
        <w:rPr>
          <w:rFonts w:hint="eastAsia" w:ascii="仿宋_GB2312" w:hAnsi="仿宋_GB2312" w:eastAsia="仿宋_GB2312" w:cs="仿宋_GB2312"/>
          <w:sz w:val="32"/>
        </w:rPr>
        <w:t>严格保护集镇周边农业空间，以集镇村庄建设边界为约束有序引导城乡建设。加强集镇周边的农业生产区的水利建设，包括建设灌溉设施，保护水源等。通过流转方式集中形成规模化的农业生产基地，提高土地利用效益；应用高新技术，推广先进农业生产方式，提高农民生产效益，提高农业生产精细化和智能化水平。</w:t>
      </w:r>
    </w:p>
    <w:p w14:paraId="204D3F98">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r>
        <w:rPr>
          <w:rFonts w:hint="eastAsia" w:ascii="楷体_GB2312" w:eastAsia="楷体_GB2312"/>
          <w:bCs/>
          <w:sz w:val="32"/>
          <w:szCs w:val="32"/>
        </w:rPr>
        <w:t>发展优质高效特色农业</w:t>
      </w:r>
    </w:p>
    <w:p w14:paraId="4E8D6603">
      <w:pPr>
        <w:spacing w:line="600" w:lineRule="exact"/>
        <w:ind w:firstLine="640"/>
        <w:rPr>
          <w:rFonts w:hint="eastAsia" w:ascii="仿宋_GB2312" w:hAnsi="仿宋_GB2312" w:eastAsia="仿宋_GB2312" w:cs="仿宋_GB2312"/>
          <w:sz w:val="32"/>
        </w:rPr>
      </w:pPr>
      <w:r>
        <w:rPr>
          <w:rFonts w:hint="eastAsia" w:ascii="仿宋_GB2312" w:hAnsi="仿宋_GB2312" w:eastAsia="仿宋_GB2312" w:cs="仿宋_GB2312"/>
          <w:sz w:val="32"/>
        </w:rPr>
        <w:t>深入实施“藏粮于地、藏粮于技”战略，大力发展青稞、小麦、蔬菜、饲草产业，稳固粮食生产和重要农产品生产地位，实现绿色有机农畜产品输出和重要农畜产品保障等功能，增加优质农畜产品供给。</w:t>
      </w:r>
      <w:bookmarkStart w:id="81" w:name="_Hlk135522491"/>
      <w:r>
        <w:rPr>
          <w:rFonts w:hint="eastAsia" w:ascii="仿宋_GB2312" w:hAnsi="仿宋_GB2312" w:eastAsia="仿宋_GB2312" w:cs="仿宋_GB2312"/>
          <w:sz w:val="32"/>
        </w:rPr>
        <w:t>优化农业产业布局，加大扶持力度，保障农牧区基础设施建设和设施农业发展用地需要，建设现代农业产业园，保障特色农产品发展空间，打造设施农产品品牌。</w:t>
      </w:r>
      <w:bookmarkEnd w:id="81"/>
    </w:p>
    <w:p w14:paraId="218F58FC">
      <w:pPr>
        <w:keepNext/>
        <w:keepLines/>
        <w:numPr>
          <w:ilvl w:val="1"/>
          <w:numId w:val="13"/>
        </w:numPr>
        <w:spacing w:before="100" w:after="100" w:line="400" w:lineRule="exact"/>
        <w:ind w:firstLine="0" w:firstLineChars="0"/>
        <w:jc w:val="center"/>
        <w:outlineLvl w:val="1"/>
        <w:rPr>
          <w:rFonts w:ascii="Arial" w:hAnsi="Arial" w:eastAsia="黑体"/>
          <w:bCs/>
          <w:sz w:val="32"/>
          <w:szCs w:val="32"/>
          <w:lang w:val="zh-CN"/>
        </w:rPr>
      </w:pPr>
      <w:bookmarkStart w:id="82" w:name="_Toc22755"/>
      <w:bookmarkStart w:id="83" w:name="_Toc12309"/>
      <w:bookmarkStart w:id="84" w:name="_Toc7277"/>
      <w:bookmarkStart w:id="85" w:name="_Toc209178151"/>
      <w:r>
        <w:rPr>
          <w:rFonts w:hint="eastAsia" w:ascii="Arial" w:hAnsi="Arial" w:eastAsia="黑体"/>
          <w:bCs/>
          <w:sz w:val="32"/>
          <w:szCs w:val="32"/>
          <w:lang w:val="zh-CN"/>
        </w:rPr>
        <w:t>强化草地资源保护利用</w:t>
      </w:r>
      <w:bookmarkEnd w:id="82"/>
      <w:bookmarkEnd w:id="83"/>
      <w:bookmarkEnd w:id="84"/>
      <w:bookmarkEnd w:id="85"/>
    </w:p>
    <w:p w14:paraId="13557180">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r>
        <w:rPr>
          <w:rFonts w:hint="eastAsia" w:ascii="楷体_GB2312" w:eastAsia="楷体_GB2312"/>
          <w:bCs/>
          <w:sz w:val="32"/>
          <w:szCs w:val="32"/>
        </w:rPr>
        <w:t>从严落实基本草原保护制度</w:t>
      </w:r>
    </w:p>
    <w:p w14:paraId="4FEFE695">
      <w:pPr>
        <w:spacing w:after="120" w:line="600" w:lineRule="exact"/>
        <w:ind w:firstLine="640"/>
        <w:rPr>
          <w:rFonts w:hint="eastAsia" w:ascii="仿宋_GB2312" w:hAnsi="仿宋_GB2312" w:eastAsia="仿宋_GB2312" w:cs="仿宋_GB2312"/>
          <w:sz w:val="32"/>
          <w:szCs w:val="22"/>
        </w:rPr>
      </w:pPr>
      <w:bookmarkStart w:id="86" w:name="_Hlk135522544"/>
      <w:r>
        <w:rPr>
          <w:rFonts w:hint="eastAsia" w:ascii="仿宋_GB2312" w:hAnsi="仿宋_GB2312" w:eastAsia="仿宋_GB2312" w:cs="仿宋_GB2312"/>
          <w:sz w:val="32"/>
          <w:szCs w:val="22"/>
        </w:rPr>
        <w:t>落实基本草原保护制度，实施更加严格的基本草原保护和管理，确保基本草原面积不减少、质量不下降、用途不改变。加强基本草原保护力度，对基本草原实施严格的轮牧休牧和草畜平衡制度。科学合理利用草原，禁止乱采乱挖草原野生植物和破坏草原植被的其他活动。加强草原监管体系建设，提升执法监督工作水平。</w:t>
      </w:r>
      <w:bookmarkEnd w:id="86"/>
      <w:bookmarkStart w:id="87" w:name="_Hlk135522554"/>
      <w:r>
        <w:rPr>
          <w:rFonts w:hint="eastAsia" w:ascii="仿宋_GB2312" w:hAnsi="仿宋_GB2312" w:eastAsia="仿宋_GB2312" w:cs="仿宋_GB2312"/>
          <w:sz w:val="32"/>
          <w:szCs w:val="22"/>
        </w:rPr>
        <w:t>到2035年，切吉乡基本草原面积保持在草原面积的80%以上</w:t>
      </w:r>
      <w:bookmarkEnd w:id="87"/>
      <w:r>
        <w:rPr>
          <w:rFonts w:hint="eastAsia" w:ascii="仿宋_GB2312" w:hAnsi="仿宋_GB2312" w:eastAsia="仿宋_GB2312" w:cs="仿宋_GB2312"/>
          <w:sz w:val="32"/>
          <w:szCs w:val="22"/>
        </w:rPr>
        <w:t>。</w:t>
      </w:r>
    </w:p>
    <w:p w14:paraId="416DCCFA">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r>
        <w:rPr>
          <w:rFonts w:hint="eastAsia" w:ascii="楷体_GB2312" w:eastAsia="楷体_GB2312"/>
          <w:bCs/>
          <w:sz w:val="32"/>
          <w:szCs w:val="32"/>
        </w:rPr>
        <w:t>合理利用草地资源，保障畜牧业生产空间</w:t>
      </w:r>
    </w:p>
    <w:p w14:paraId="2C5D6D69">
      <w:pPr>
        <w:spacing w:after="120" w:line="600" w:lineRule="exact"/>
        <w:ind w:firstLine="640"/>
        <w:rPr>
          <w:rFonts w:hint="eastAsia" w:ascii="仿宋_GB2312" w:hAnsi="仿宋_GB2312" w:eastAsia="仿宋_GB2312" w:cs="仿宋_GB2312"/>
          <w:sz w:val="32"/>
          <w:szCs w:val="22"/>
        </w:rPr>
      </w:pPr>
      <w:r>
        <w:rPr>
          <w:rFonts w:hint="eastAsia" w:ascii="仿宋_GB2312" w:hAnsi="仿宋_GB2312" w:eastAsia="仿宋_GB2312" w:cs="仿宋_GB2312"/>
          <w:sz w:val="32"/>
          <w:szCs w:val="22"/>
        </w:rPr>
        <w:t>对牧区生态环境恶劣，退化、沙化、盐渍化严重，不宜放牧，以及位于生态涵养区的草原，继续实施天然草原禁牧补助政策，实行禁牧封育。对禁牧区以外的天然草原根据承载能力核定合理载畜量，继续实施草畜平衡管理，落实奖励政策。以草定畜，优化牧区、农牧结合区和农区资源配置，推行“舍饲圈养、种养结合、农牧互补、牧繁农育”等循环生产模式。高效利用土地种植人工饲草，提升饲草料供给能力。支持暖棚、饲草基地、贮草棚等基础设施建设，引导草场合理放牧和鼓励饲养畜结合。</w:t>
      </w:r>
    </w:p>
    <w:p w14:paraId="173B1FC7">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r>
        <w:rPr>
          <w:rFonts w:hint="eastAsia" w:ascii="楷体_GB2312" w:eastAsia="楷体_GB2312"/>
          <w:bCs/>
          <w:sz w:val="32"/>
          <w:szCs w:val="32"/>
        </w:rPr>
        <w:t>加强退化草地综合治理</w:t>
      </w:r>
    </w:p>
    <w:p w14:paraId="523EC579">
      <w:pPr>
        <w:spacing w:after="120" w:line="600" w:lineRule="exact"/>
        <w:ind w:firstLine="640"/>
        <w:rPr>
          <w:rFonts w:hint="eastAsia" w:ascii="仿宋_GB2312" w:hAnsi="仿宋_GB2312" w:eastAsia="仿宋_GB2312" w:cs="仿宋_GB2312"/>
          <w:sz w:val="32"/>
          <w:szCs w:val="22"/>
        </w:rPr>
      </w:pPr>
      <w:r>
        <w:rPr>
          <w:rFonts w:hint="eastAsia" w:ascii="仿宋_GB2312" w:hAnsi="仿宋_GB2312" w:eastAsia="仿宋_GB2312" w:cs="仿宋_GB2312"/>
          <w:sz w:val="32"/>
          <w:szCs w:val="22"/>
        </w:rPr>
        <w:t>根据高寒天然草地退化演替阶段和生态环境的不同，采用封育、松耙补播、施肥、防除毒杂草和鼠害防治等技术措施，以快速恢复退化的草地植被和提高初级生产力。针对草原建设过程中存在的问题，通过实施退化草地、沙化草地综合治理，废弃定居点治理和修复，退化草场补播改良等项目，促进退化草原植被恢复，全面提升草原生态系统功能。到2035年，全域退化草原得到有效治理和修复，草原生态环境持续向好，综合服务功能显著提升，草原综合植被盖度不低于56.03%。</w:t>
      </w:r>
    </w:p>
    <w:p w14:paraId="4D2A84EE">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r>
        <w:rPr>
          <w:rFonts w:hint="eastAsia" w:ascii="楷体_GB2312" w:eastAsia="楷体_GB2312"/>
          <w:bCs/>
          <w:sz w:val="32"/>
          <w:szCs w:val="32"/>
        </w:rPr>
        <w:t>积极推进草原复合利用</w:t>
      </w:r>
    </w:p>
    <w:p w14:paraId="733A6D5C">
      <w:pPr>
        <w:spacing w:after="120" w:line="600" w:lineRule="exact"/>
        <w:ind w:firstLine="640"/>
        <w:rPr>
          <w:rFonts w:hint="eastAsia" w:ascii="仿宋_GB2312" w:hAnsi="仿宋_GB2312" w:eastAsia="仿宋_GB2312" w:cs="仿宋_GB2312"/>
          <w:sz w:val="32"/>
          <w:szCs w:val="22"/>
        </w:rPr>
      </w:pPr>
      <w:bookmarkStart w:id="88" w:name="_Hlk135522906"/>
      <w:r>
        <w:rPr>
          <w:rFonts w:hint="eastAsia" w:ascii="仿宋_GB2312" w:hAnsi="仿宋_GB2312" w:eastAsia="仿宋_GB2312" w:cs="仿宋_GB2312"/>
          <w:sz w:val="32"/>
          <w:szCs w:val="22"/>
        </w:rPr>
        <w:t>充分利用农牧交错带农林草多种资源，提高耦合性发展草牧业，在水资源充足，技术保障能力较好的地区，鼓励和支持利用农闲田、退耕还草地、饲草料地等土地资源，发展人工草地，增强饲草料就地供给保障能力。在生态红线范围外，依靠良好的生态资源，有序推进“绿水青山”向“金山银山”转化，鼓励打造一批草原旅游景区、度假地和精品旅游线路，推动草原旅游和生态康养产业发展，拓宽牧民增收渠道。采取草原轮牧和草场休养等措施，利用牧光互补和科学养殖提高草原复合利用效益。引进现代化的养殖技术和管理方法，提升农牧民的养殖技能和管理水平，有效提高草原畜牧业的效益和可持续性。</w:t>
      </w:r>
      <w:bookmarkEnd w:id="88"/>
    </w:p>
    <w:p w14:paraId="23824687">
      <w:pPr>
        <w:keepNext/>
        <w:keepLines/>
        <w:numPr>
          <w:ilvl w:val="1"/>
          <w:numId w:val="13"/>
        </w:numPr>
        <w:spacing w:before="100" w:after="100" w:line="400" w:lineRule="exact"/>
        <w:ind w:firstLine="0" w:firstLineChars="0"/>
        <w:jc w:val="center"/>
        <w:outlineLvl w:val="1"/>
        <w:rPr>
          <w:rFonts w:ascii="Arial" w:hAnsi="Arial" w:eastAsia="黑体"/>
          <w:bCs/>
          <w:sz w:val="32"/>
          <w:szCs w:val="32"/>
          <w:lang w:val="zh-CN"/>
        </w:rPr>
      </w:pPr>
      <w:bookmarkStart w:id="89" w:name="_Toc10278"/>
      <w:bookmarkStart w:id="90" w:name="_Toc15536"/>
      <w:bookmarkStart w:id="91" w:name="_Toc209178152"/>
      <w:bookmarkStart w:id="92" w:name="_Toc3945"/>
      <w:r>
        <w:rPr>
          <w:rFonts w:hint="eastAsia" w:ascii="Arial" w:hAnsi="Arial" w:eastAsia="黑体"/>
          <w:bCs/>
          <w:sz w:val="32"/>
          <w:szCs w:val="32"/>
          <w:lang w:val="zh-CN"/>
        </w:rPr>
        <w:t>有序实施</w:t>
      </w:r>
      <w:r>
        <w:rPr>
          <w:rFonts w:hint="eastAsia" w:ascii="Arial" w:hAnsi="Arial" w:eastAsia="黑体"/>
          <w:bCs/>
          <w:sz w:val="32"/>
          <w:szCs w:val="32"/>
        </w:rPr>
        <w:t>农用地</w:t>
      </w:r>
      <w:r>
        <w:rPr>
          <w:rFonts w:hint="eastAsia" w:ascii="Arial" w:hAnsi="Arial" w:eastAsia="黑体"/>
          <w:bCs/>
          <w:sz w:val="32"/>
          <w:szCs w:val="32"/>
          <w:lang w:val="zh-CN"/>
        </w:rPr>
        <w:t>综合整治</w:t>
      </w:r>
      <w:bookmarkEnd w:id="89"/>
      <w:bookmarkEnd w:id="90"/>
      <w:bookmarkEnd w:id="91"/>
      <w:bookmarkEnd w:id="92"/>
    </w:p>
    <w:p w14:paraId="57D8764B">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r>
        <w:rPr>
          <w:rFonts w:hint="eastAsia" w:ascii="楷体_GB2312" w:eastAsia="楷体_GB2312"/>
          <w:bCs/>
          <w:sz w:val="32"/>
          <w:szCs w:val="32"/>
        </w:rPr>
        <w:t>统筹推进农用地综合整治</w:t>
      </w:r>
    </w:p>
    <w:p w14:paraId="263EFF81">
      <w:pPr>
        <w:spacing w:line="600" w:lineRule="exact"/>
        <w:ind w:firstLine="560" w:firstLineChars="0"/>
        <w:rPr>
          <w:rFonts w:hint="eastAsia" w:ascii="仿宋_GB2312" w:hAnsi="仿宋_GB2312" w:eastAsia="仿宋_GB2312" w:cs="仿宋_GB2312"/>
          <w:sz w:val="32"/>
          <w:szCs w:val="22"/>
        </w:rPr>
      </w:pPr>
      <w:r>
        <w:rPr>
          <w:rFonts w:hint="eastAsia" w:ascii="仿宋_GB2312" w:hAnsi="仿宋_GB2312" w:eastAsia="仿宋_GB2312" w:cs="仿宋_GB2312"/>
          <w:sz w:val="32"/>
          <w:szCs w:val="22"/>
        </w:rPr>
        <w:t>突出耕地“三位一体”保护，适应发展现代农业和适度规模经营的需要，统筹推进低效林草地整理、农田基础设施建设、现有耕地提质改造等，增加耕地数量，提高耕地质量，改善农田生态。推进高标准农田建设，实施耕地质量提升行动，加强土地整理、灌溉排水、田间道路、农田防护林建设，提高高标准农田比重。加大中低产田改造力度，实施耕地修复工程和土壤治理项目，积极开展土壤有机质提升。开展全域综合整治，推进</w:t>
      </w:r>
      <w:r>
        <w:rPr>
          <w:rFonts w:hint="eastAsia" w:ascii="Calibri" w:hAnsi="Calibri" w:eastAsia="仿宋_GB2312"/>
          <w:sz w:val="32"/>
          <w:szCs w:val="22"/>
        </w:rPr>
        <w:t>沙珠玉河、切如沟、莫日沟、叉清沟、鹿龙沟、叉叉龙洼、夜仓沟、直亥买沟</w:t>
      </w:r>
      <w:r>
        <w:rPr>
          <w:rFonts w:hint="eastAsia" w:ascii="仿宋_GB2312" w:hAnsi="仿宋_GB2312" w:eastAsia="仿宋_GB2312" w:cs="仿宋_GB2312"/>
          <w:sz w:val="32"/>
          <w:szCs w:val="22"/>
        </w:rPr>
        <w:t>等河道治理工程、农田水利配套及整治工程等重点工程建设，提高农田水利配套。适度开发耕地后备资源，建设高原生态良田。</w:t>
      </w:r>
    </w:p>
    <w:p w14:paraId="59DCACB0">
      <w:pPr>
        <w:ind w:firstLine="640"/>
        <w:rPr>
          <w:rFonts w:hint="eastAsia" w:ascii="仿宋_GB2312" w:hAnsi="仿宋_GB2312" w:eastAsia="仿宋_GB2312" w:cs="仿宋_GB2312"/>
          <w:sz w:val="32"/>
          <w:szCs w:val="22"/>
        </w:rPr>
      </w:pPr>
      <w:r>
        <w:rPr>
          <w:rFonts w:hint="eastAsia" w:ascii="仿宋_GB2312" w:hAnsi="仿宋_GB2312" w:eastAsia="仿宋_GB2312" w:cs="仿宋_GB2312"/>
          <w:sz w:val="32"/>
          <w:szCs w:val="22"/>
        </w:rPr>
        <w:br w:type="page"/>
      </w:r>
    </w:p>
    <w:p w14:paraId="01D9B7F4">
      <w:pPr>
        <w:pStyle w:val="2"/>
        <w:numPr>
          <w:ilvl w:val="0"/>
          <w:numId w:val="7"/>
        </w:numPr>
        <w:spacing w:before="381" w:beforeLines="100" w:after="381" w:afterLines="100" w:line="520" w:lineRule="exact"/>
        <w:ind w:firstLine="0"/>
        <w:rPr>
          <w:b w:val="0"/>
          <w:bCs w:val="0"/>
          <w:sz w:val="36"/>
          <w:szCs w:val="36"/>
        </w:rPr>
      </w:pPr>
      <w:bookmarkStart w:id="93" w:name="_Toc6671"/>
      <w:bookmarkStart w:id="94" w:name="_Toc209178153"/>
      <w:bookmarkStart w:id="95" w:name="_Toc10123"/>
      <w:bookmarkStart w:id="96" w:name="_Toc30854"/>
      <w:bookmarkStart w:id="97" w:name="_Toc21780"/>
      <w:r>
        <w:rPr>
          <w:rFonts w:hint="eastAsia"/>
          <w:b w:val="0"/>
          <w:bCs w:val="0"/>
          <w:sz w:val="36"/>
          <w:szCs w:val="36"/>
        </w:rPr>
        <w:t>优化建设空间，推进以人为本的新型城镇化</w:t>
      </w:r>
      <w:bookmarkEnd w:id="93"/>
      <w:bookmarkEnd w:id="94"/>
      <w:bookmarkEnd w:id="95"/>
      <w:bookmarkEnd w:id="96"/>
      <w:bookmarkEnd w:id="97"/>
    </w:p>
    <w:p w14:paraId="1872C138">
      <w:pPr>
        <w:keepNext/>
        <w:keepLines/>
        <w:numPr>
          <w:ilvl w:val="1"/>
          <w:numId w:val="14"/>
        </w:numPr>
        <w:spacing w:before="100" w:after="100" w:line="400" w:lineRule="exact"/>
        <w:ind w:firstLine="0" w:firstLineChars="0"/>
        <w:jc w:val="center"/>
        <w:outlineLvl w:val="1"/>
        <w:rPr>
          <w:rFonts w:ascii="Arial" w:hAnsi="Arial" w:eastAsia="黑体"/>
          <w:bCs/>
          <w:sz w:val="32"/>
          <w:szCs w:val="32"/>
        </w:rPr>
      </w:pPr>
      <w:bookmarkStart w:id="98" w:name="_Toc16453"/>
      <w:bookmarkStart w:id="99" w:name="_Toc209178154"/>
      <w:bookmarkStart w:id="100" w:name="_Toc2467"/>
      <w:r>
        <w:rPr>
          <w:rFonts w:hint="eastAsia" w:ascii="Arial" w:hAnsi="Arial" w:eastAsia="黑体"/>
          <w:bCs/>
          <w:sz w:val="32"/>
          <w:szCs w:val="32"/>
        </w:rPr>
        <w:t>促进建设空间“紧凑集聚”</w:t>
      </w:r>
      <w:bookmarkEnd w:id="98"/>
      <w:bookmarkEnd w:id="99"/>
      <w:bookmarkEnd w:id="100"/>
    </w:p>
    <w:p w14:paraId="056B2FF5">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bookmarkStart w:id="101" w:name="_Toc15375"/>
      <w:r>
        <w:rPr>
          <w:rFonts w:hint="eastAsia" w:ascii="楷体_GB2312" w:eastAsia="楷体_GB2312"/>
          <w:bCs/>
          <w:sz w:val="32"/>
          <w:szCs w:val="32"/>
        </w:rPr>
        <w:t>统筹划定建设空间</w:t>
      </w:r>
      <w:bookmarkEnd w:id="101"/>
    </w:p>
    <w:p w14:paraId="7C1B6D5E">
      <w:pPr>
        <w:spacing w:line="600" w:lineRule="exact"/>
        <w:ind w:firstLine="640"/>
        <w:rPr>
          <w:rFonts w:hint="eastAsia" w:ascii="仿宋_GB2312" w:hAnsi="仿宋_GB2312" w:eastAsia="仿宋_GB2312" w:cs="仿宋_GB2312"/>
          <w:bCs/>
          <w:sz w:val="32"/>
        </w:rPr>
      </w:pPr>
      <w:r>
        <w:rPr>
          <w:rFonts w:hint="eastAsia" w:ascii="仿宋_GB2312" w:hAnsi="仿宋_GB2312" w:eastAsia="仿宋_GB2312" w:cs="仿宋_GB2312"/>
          <w:bCs/>
          <w:sz w:val="32"/>
        </w:rPr>
        <w:t>集中布局承载城乡生产、生活、生态功能的镇村空间，面积为8.67平方千米。统筹城乡发展，优化城乡功能布局，严格管控建设用地供给与空间配置，提高土地利用效率，增强城镇基础设施、公共服务设施和资源环境承载能力，引导人口和产业集聚发展。</w:t>
      </w:r>
    </w:p>
    <w:p w14:paraId="433FA529">
      <w:pPr>
        <w:keepNext/>
        <w:keepLines/>
        <w:numPr>
          <w:ilvl w:val="1"/>
          <w:numId w:val="14"/>
        </w:numPr>
        <w:spacing w:before="100" w:after="100" w:line="400" w:lineRule="exact"/>
        <w:ind w:firstLine="0" w:firstLineChars="0"/>
        <w:jc w:val="center"/>
        <w:outlineLvl w:val="1"/>
        <w:rPr>
          <w:rFonts w:ascii="Arial" w:hAnsi="Arial" w:eastAsia="黑体"/>
          <w:bCs/>
          <w:sz w:val="32"/>
          <w:szCs w:val="32"/>
        </w:rPr>
      </w:pPr>
      <w:bookmarkStart w:id="102" w:name="_Toc26690"/>
      <w:bookmarkStart w:id="103" w:name="_Toc3705"/>
      <w:bookmarkStart w:id="104" w:name="_Toc15700"/>
      <w:bookmarkStart w:id="105" w:name="_Toc17231"/>
      <w:bookmarkStart w:id="106" w:name="_Toc209178155"/>
      <w:r>
        <w:rPr>
          <w:rFonts w:hint="eastAsia" w:ascii="Arial" w:hAnsi="Arial" w:eastAsia="黑体"/>
          <w:bCs/>
          <w:sz w:val="32"/>
          <w:szCs w:val="32"/>
        </w:rPr>
        <w:t>优化镇村空间体系</w:t>
      </w:r>
      <w:bookmarkEnd w:id="102"/>
      <w:bookmarkEnd w:id="103"/>
      <w:bookmarkEnd w:id="104"/>
      <w:bookmarkEnd w:id="105"/>
      <w:bookmarkEnd w:id="106"/>
    </w:p>
    <w:p w14:paraId="7BAFF307">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bookmarkStart w:id="107" w:name="_Toc13668"/>
      <w:bookmarkStart w:id="108" w:name="_Toc31101"/>
      <w:r>
        <w:rPr>
          <w:rFonts w:hint="eastAsia" w:ascii="楷体_GB2312" w:eastAsia="楷体_GB2312"/>
          <w:bCs/>
          <w:sz w:val="32"/>
          <w:szCs w:val="32"/>
        </w:rPr>
        <w:t>明确镇村等级规模</w:t>
      </w:r>
      <w:bookmarkEnd w:id="107"/>
      <w:bookmarkEnd w:id="108"/>
    </w:p>
    <w:p w14:paraId="280B4B48">
      <w:pPr>
        <w:spacing w:line="600" w:lineRule="exact"/>
        <w:ind w:firstLine="640"/>
        <w:rPr>
          <w:rFonts w:hint="eastAsia" w:ascii="仿宋_GB2312" w:hAnsi="仿宋_GB2312" w:eastAsia="仿宋_GB2312" w:cs="仿宋_GB2312"/>
          <w:sz w:val="32"/>
        </w:rPr>
      </w:pPr>
      <w:r>
        <w:rPr>
          <w:rFonts w:hint="eastAsia" w:ascii="楷体_GB2312" w:hAnsi="楷体_GB2312" w:eastAsia="楷体_GB2312" w:cs="楷体_GB2312"/>
          <w:sz w:val="32"/>
        </w:rPr>
        <w:t>引导三级规模镇村协调发展。</w:t>
      </w:r>
      <w:r>
        <w:rPr>
          <w:rFonts w:hint="eastAsia" w:ascii="仿宋_GB2312" w:hAnsi="仿宋_GB2312" w:eastAsia="仿宋_GB2312" w:cs="仿宋_GB2312"/>
          <w:sz w:val="32"/>
        </w:rPr>
        <w:t>规划形成集镇、中心村、基层村3个规模等级，推动乡域人口向集镇集中。集镇，指切吉乡乡政府驻地，包括</w:t>
      </w:r>
      <w:r>
        <w:rPr>
          <w:rFonts w:hint="eastAsia" w:ascii="仿宋_GB2312" w:hAnsi="仿宋_GB2312" w:eastAsia="仿宋_GB2312" w:cs="仿宋_GB2312"/>
          <w:sz w:val="32"/>
          <w:szCs w:val="32"/>
        </w:rPr>
        <w:t>东科村、莫合村</w:t>
      </w:r>
      <w:r>
        <w:rPr>
          <w:rFonts w:hint="eastAsia" w:ascii="仿宋_GB2312" w:hAnsi="仿宋_GB2312" w:eastAsia="仿宋_GB2312" w:cs="仿宋_GB2312"/>
          <w:sz w:val="32"/>
        </w:rPr>
        <w:t>，规划人口规模约0.25万人；中心村2个，即</w:t>
      </w:r>
      <w:r>
        <w:rPr>
          <w:rFonts w:hint="eastAsia" w:ascii="仿宋_GB2312" w:hAnsi="仿宋_GB2312" w:eastAsia="仿宋_GB2312" w:cs="仿宋_GB2312"/>
          <w:sz w:val="32"/>
          <w:szCs w:val="32"/>
        </w:rPr>
        <w:t>塔秀村、加什科村</w:t>
      </w:r>
      <w:r>
        <w:rPr>
          <w:rFonts w:hint="eastAsia" w:ascii="仿宋_GB2312" w:hAnsi="仿宋_GB2312" w:eastAsia="仿宋_GB2312" w:cs="仿宋_GB2312"/>
          <w:sz w:val="32"/>
        </w:rPr>
        <w:t>，规划常住人口规模0.29万人。基层村4个，即</w:t>
      </w:r>
      <w:r>
        <w:rPr>
          <w:rFonts w:hint="eastAsia" w:ascii="仿宋_GB2312" w:hAnsi="仿宋_GB2312" w:eastAsia="仿宋_GB2312" w:cs="仿宋_GB2312"/>
          <w:sz w:val="32"/>
          <w:szCs w:val="32"/>
        </w:rPr>
        <w:t>祁加村、新村、乔夫旦村、哇合村</w:t>
      </w:r>
      <w:r>
        <w:rPr>
          <w:rFonts w:hint="eastAsia" w:ascii="仿宋_GB2312" w:hAnsi="仿宋_GB2312" w:eastAsia="仿宋_GB2312" w:cs="仿宋_GB2312"/>
          <w:sz w:val="32"/>
        </w:rPr>
        <w:t>，规划常住人口规模0.59万人。</w:t>
      </w:r>
    </w:p>
    <w:p w14:paraId="5453C6D2">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bookmarkStart w:id="109" w:name="_Toc32094"/>
      <w:bookmarkStart w:id="110" w:name="_Toc5831"/>
      <w:r>
        <w:rPr>
          <w:rFonts w:hint="eastAsia" w:ascii="楷体_GB2312" w:eastAsia="楷体_GB2312"/>
          <w:bCs/>
          <w:sz w:val="32"/>
          <w:szCs w:val="32"/>
        </w:rPr>
        <w:t>提升镇村职能</w:t>
      </w:r>
      <w:bookmarkEnd w:id="109"/>
      <w:r>
        <w:rPr>
          <w:rFonts w:hint="eastAsia" w:ascii="楷体_GB2312" w:eastAsia="楷体_GB2312"/>
          <w:bCs/>
          <w:sz w:val="32"/>
          <w:szCs w:val="32"/>
        </w:rPr>
        <w:t>定位</w:t>
      </w:r>
      <w:bookmarkEnd w:id="110"/>
    </w:p>
    <w:p w14:paraId="2CFF52F0">
      <w:pPr>
        <w:spacing w:line="600" w:lineRule="exact"/>
        <w:ind w:firstLine="640"/>
        <w:rPr>
          <w:rFonts w:hint="eastAsia" w:ascii="仿宋_GB2312" w:hAnsi="仿宋_GB2312" w:eastAsia="仿宋_GB2312" w:cs="仿宋_GB2312"/>
          <w:sz w:val="32"/>
        </w:rPr>
      </w:pPr>
      <w:r>
        <w:rPr>
          <w:rFonts w:hint="eastAsia" w:ascii="仿宋_GB2312" w:hAnsi="仿宋_GB2312" w:eastAsia="仿宋_GB2312" w:cs="仿宋_GB2312"/>
          <w:sz w:val="32"/>
        </w:rPr>
        <w:t>切吉乡是共和县一般乡镇，是生态农牧服务型城镇，夯实以耕地、草地为主的农业空间，提质增效，适当发展以绿色有机产品生产为支撑的农牧业和以农牧生产服务、高原牧业观光及体验旅游为支撑的服务业，探索发展光伏农业。</w:t>
      </w:r>
    </w:p>
    <w:p w14:paraId="5A1D8333">
      <w:pPr>
        <w:spacing w:line="600" w:lineRule="exact"/>
        <w:ind w:firstLine="640"/>
        <w:rPr>
          <w:rFonts w:hint="eastAsia" w:ascii="仿宋_GB2312" w:hAnsi="仿宋_GB2312" w:eastAsia="仿宋_GB2312" w:cs="仿宋_GB2312"/>
          <w:sz w:val="32"/>
        </w:rPr>
      </w:pPr>
      <w:r>
        <w:rPr>
          <w:rFonts w:hint="eastAsia" w:ascii="仿宋_GB2312" w:hAnsi="仿宋_GB2312" w:eastAsia="仿宋_GB2312" w:cs="仿宋_GB2312"/>
          <w:sz w:val="32"/>
        </w:rPr>
        <w:t>集镇是全乡的政治、经济、文化中心，服务全乡，主要承载综合服务职能；中心村有较好的基础设施和公共服务设施建设，主要承载发展种植、畜牧和农副产品加工业与服务职能；基层村主要承载畜牧业与服务职能。</w:t>
      </w:r>
    </w:p>
    <w:p w14:paraId="393F1657">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r>
        <w:rPr>
          <w:rFonts w:hint="eastAsia" w:ascii="楷体_GB2312" w:eastAsia="楷体_GB2312"/>
          <w:bCs/>
          <w:sz w:val="32"/>
          <w:szCs w:val="32"/>
        </w:rPr>
        <w:t>强化村庄分类引导</w:t>
      </w:r>
    </w:p>
    <w:p w14:paraId="4448E724">
      <w:pPr>
        <w:spacing w:line="600" w:lineRule="exact"/>
        <w:ind w:firstLine="640"/>
        <w:rPr>
          <w:rFonts w:hint="eastAsia" w:ascii="仿宋_GB2312" w:hAnsi="仿宋_GB2312" w:eastAsia="仿宋_GB2312" w:cs="仿宋_GB2312"/>
          <w:sz w:val="32"/>
        </w:rPr>
      </w:pPr>
      <w:r>
        <w:rPr>
          <w:rFonts w:hint="eastAsia" w:ascii="楷体_GB2312" w:hAnsi="楷体_GB2312" w:eastAsia="楷体_GB2312" w:cs="楷体_GB2312"/>
          <w:sz w:val="32"/>
        </w:rPr>
        <w:t>分类引导、有序推进乡村振兴发展。</w:t>
      </w:r>
      <w:r>
        <w:rPr>
          <w:rFonts w:hint="eastAsia" w:ascii="仿宋_GB2312" w:hAnsi="仿宋_GB2312" w:eastAsia="仿宋_GB2312" w:cs="仿宋_GB2312"/>
          <w:sz w:val="32"/>
        </w:rPr>
        <w:t>充分尊重、顺应乡村发展规律和演变趋势，根据村庄经济社会发展条件、建设现状、区位条件、资源禀赋等因素，将全乡的8个行政村分为集聚提升类、稳定发展类2种类型，突出重点、分类施策、梯次推进，有序实现乡村振兴。</w:t>
      </w:r>
    </w:p>
    <w:p w14:paraId="3BD81A42">
      <w:pPr>
        <w:spacing w:line="600" w:lineRule="exact"/>
        <w:ind w:firstLine="640"/>
        <w:rPr>
          <w:rFonts w:hint="eastAsia" w:ascii="仿宋_GB2312" w:hAnsi="仿宋_GB2312" w:eastAsia="仿宋_GB2312" w:cs="仿宋_GB2312"/>
          <w:sz w:val="32"/>
        </w:rPr>
      </w:pPr>
      <w:r>
        <w:rPr>
          <w:rFonts w:hint="eastAsia" w:ascii="仿宋_GB2312" w:hAnsi="仿宋_GB2312" w:eastAsia="仿宋_GB2312" w:cs="仿宋_GB2312"/>
          <w:sz w:val="32"/>
          <w:szCs w:val="32"/>
        </w:rPr>
        <w:t>集聚提升类村庄：祁加村、乔夫旦村、哇合村。</w:t>
      </w:r>
    </w:p>
    <w:p w14:paraId="6C742912">
      <w:pPr>
        <w:spacing w:line="600" w:lineRule="exact"/>
        <w:ind w:firstLine="560" w:firstLineChars="0"/>
        <w:rPr>
          <w:rFonts w:hint="eastAsia" w:ascii="仿宋_GB2312" w:hAnsi="仿宋_GB2312" w:eastAsia="仿宋_GB2312" w:cs="仿宋_GB2312"/>
          <w:sz w:val="32"/>
          <w:szCs w:val="22"/>
        </w:rPr>
      </w:pPr>
      <w:r>
        <w:rPr>
          <w:rFonts w:hint="eastAsia" w:ascii="仿宋_GB2312" w:hAnsi="仿宋_GB2312" w:eastAsia="仿宋_GB2312" w:cs="仿宋_GB2312"/>
          <w:sz w:val="32"/>
        </w:rPr>
        <w:t>稳定发展类村庄：东科村、塔秀村、加什科村、莫合村、新村。</w:t>
      </w:r>
    </w:p>
    <w:p w14:paraId="09756511">
      <w:pPr>
        <w:keepNext/>
        <w:keepLines/>
        <w:numPr>
          <w:ilvl w:val="1"/>
          <w:numId w:val="14"/>
        </w:numPr>
        <w:spacing w:before="100" w:after="100" w:line="400" w:lineRule="exact"/>
        <w:ind w:firstLine="0" w:firstLineChars="0"/>
        <w:jc w:val="center"/>
        <w:outlineLvl w:val="1"/>
        <w:rPr>
          <w:rFonts w:ascii="Arial" w:hAnsi="Arial" w:eastAsia="黑体"/>
          <w:bCs/>
          <w:sz w:val="32"/>
          <w:szCs w:val="32"/>
        </w:rPr>
      </w:pPr>
      <w:bookmarkStart w:id="111" w:name="_Toc13601"/>
      <w:bookmarkStart w:id="112" w:name="_Toc2812"/>
      <w:bookmarkStart w:id="113" w:name="_Toc3717"/>
      <w:bookmarkStart w:id="114" w:name="_Toc18976"/>
      <w:bookmarkStart w:id="115" w:name="_Toc209178156"/>
      <w:r>
        <w:rPr>
          <w:rFonts w:hint="eastAsia" w:ascii="Arial" w:hAnsi="Arial" w:eastAsia="黑体"/>
          <w:bCs/>
          <w:sz w:val="32"/>
          <w:szCs w:val="32"/>
          <w:lang w:val="zh-CN"/>
        </w:rPr>
        <w:t>统筹优化乡村空间布局</w:t>
      </w:r>
      <w:bookmarkEnd w:id="111"/>
      <w:bookmarkEnd w:id="112"/>
      <w:bookmarkEnd w:id="113"/>
      <w:bookmarkEnd w:id="114"/>
      <w:bookmarkEnd w:id="115"/>
    </w:p>
    <w:p w14:paraId="77B2E2F0">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r>
        <w:rPr>
          <w:rFonts w:hint="eastAsia" w:ascii="楷体_GB2312" w:eastAsia="楷体_GB2312"/>
          <w:bCs/>
          <w:sz w:val="32"/>
          <w:szCs w:val="32"/>
        </w:rPr>
        <w:t>明确乡村振兴战略</w:t>
      </w:r>
    </w:p>
    <w:p w14:paraId="24B90002">
      <w:pPr>
        <w:spacing w:after="120" w:line="600" w:lineRule="exact"/>
        <w:ind w:firstLine="640"/>
        <w:rPr>
          <w:rFonts w:hint="eastAsia" w:ascii="仿宋_GB2312" w:hAnsi="仿宋_GB2312" w:eastAsia="仿宋_GB2312" w:cs="仿宋_GB2312"/>
          <w:sz w:val="32"/>
          <w:szCs w:val="22"/>
        </w:rPr>
      </w:pPr>
      <w:r>
        <w:rPr>
          <w:rFonts w:hint="eastAsia" w:ascii="仿宋_GB2312" w:hAnsi="仿宋_GB2312" w:eastAsia="仿宋_GB2312" w:cs="仿宋_GB2312"/>
          <w:sz w:val="32"/>
          <w:szCs w:val="22"/>
        </w:rPr>
        <w:t>以新型城镇化为动力，乡村产业现代化为支撑，乡村数字化为手段。坚持城乡融合发展，按照“点—轴”开发模式，以小城镇建设为节点，重要交通廊道为轴线，辐射和带动乡村振兴发展。坚持农业农村优先发展，加快建设农业强国，全方位夯实粮食安全根基，强化农业科技和装备支撑，树立大食物观，发展设施农业，构建多元化食物供给体系；充分发挥高原旅游资源和高原特色农牧产品优势，调整农业产业布局和结构，发展新型农业经营主体和社会化服务，发展农业适度规模经营，推动现代服务业同现代农业深度融合，推进旅游业、农牧产业现代化发展。积极推进共和数字乡村国家示范乡镇建设，统筹乡村基础设施和公共服务布局，以大数据产业平台为依托，加快乡村基础设施数字化转型，助力乡村振兴。科学合理布局，分类施策，突出重点，开展高原美丽宜居乡村建设，有序推进乡村振兴战略稳步实施营造宜居适度的乡村生活空间，建设宜居宜业和美乡村。</w:t>
      </w:r>
    </w:p>
    <w:p w14:paraId="68421914">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r>
        <w:rPr>
          <w:rFonts w:hint="eastAsia" w:ascii="楷体_GB2312" w:eastAsia="楷体_GB2312"/>
          <w:bCs/>
          <w:sz w:val="32"/>
          <w:szCs w:val="32"/>
        </w:rPr>
        <w:t>构建城乡融合的乡村振兴发展模式</w:t>
      </w:r>
    </w:p>
    <w:p w14:paraId="4AC8F1A0">
      <w:pPr>
        <w:spacing w:after="120" w:line="600" w:lineRule="exact"/>
        <w:ind w:firstLine="640"/>
        <w:rPr>
          <w:rFonts w:hint="eastAsia" w:ascii="仿宋_GB2312" w:hAnsi="仿宋_GB2312" w:eastAsia="仿宋_GB2312" w:cs="仿宋_GB2312"/>
          <w:sz w:val="32"/>
          <w:szCs w:val="22"/>
        </w:rPr>
      </w:pPr>
      <w:r>
        <w:rPr>
          <w:rFonts w:hint="eastAsia" w:ascii="仿宋_GB2312" w:hAnsi="仿宋_GB2312" w:eastAsia="仿宋_GB2312" w:cs="仿宋_GB2312"/>
          <w:sz w:val="32"/>
          <w:szCs w:val="22"/>
        </w:rPr>
        <w:t>因地制宜，统筹乡镇发展定位和主导产业功能，以国道109、泽库-切泉沟高速公路、京藏高速等主要交通道路沿线区域为引导，着力推进城乡融合和区域协调发展，促进城乡要素流动，带动乡镇农业、牧业发展，积极推进特色镇村联动发展，全域乡村空间发展逐渐演化形成以城乡融合发展单元为基础的乡村振兴发展模式。</w:t>
      </w:r>
    </w:p>
    <w:p w14:paraId="19EA6D68">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r>
        <w:rPr>
          <w:rFonts w:hint="eastAsia" w:ascii="楷体_GB2312" w:eastAsia="楷体_GB2312"/>
          <w:bCs/>
          <w:sz w:val="32"/>
          <w:szCs w:val="32"/>
        </w:rPr>
        <w:t>保障乡村建设用地</w:t>
      </w:r>
    </w:p>
    <w:p w14:paraId="5173DFEF">
      <w:pPr>
        <w:spacing w:after="120" w:line="600" w:lineRule="exact"/>
        <w:ind w:firstLine="640"/>
        <w:rPr>
          <w:rFonts w:hint="eastAsia" w:ascii="仿宋_GB2312" w:hAnsi="仿宋_GB2312" w:eastAsia="仿宋_GB2312" w:cs="仿宋_GB2312"/>
          <w:sz w:val="32"/>
          <w:szCs w:val="22"/>
        </w:rPr>
      </w:pPr>
      <w:r>
        <w:rPr>
          <w:rFonts w:hint="eastAsia" w:ascii="楷体_GB2312" w:hAnsi="楷体_GB2312" w:eastAsia="楷体_GB2312" w:cs="楷体_GB2312"/>
          <w:sz w:val="32"/>
          <w:szCs w:val="22"/>
        </w:rPr>
        <w:t>优先使用闲置用地，提高乡村居民点用地集约水平。</w:t>
      </w:r>
      <w:r>
        <w:rPr>
          <w:rFonts w:hint="eastAsia" w:ascii="仿宋_GB2312" w:hAnsi="仿宋_GB2312" w:eastAsia="仿宋_GB2312" w:cs="仿宋_GB2312"/>
          <w:sz w:val="32"/>
          <w:szCs w:val="22"/>
        </w:rPr>
        <w:t>切吉乡位于农产品主产区，引导分散农村居民点向中心村集中，完善生产生活设施配置，建设生产设施完备、生活环境良好的高原美丽乡村。合理管控农村居民点用地，保障宅基地合理空间需求；在充分尊重群众意愿的基础上，以现状农村居民点为基础，采用新建与扩建的形式规划布局农村集中居民点。</w:t>
      </w:r>
    </w:p>
    <w:p w14:paraId="6562B3A8">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r>
        <w:rPr>
          <w:rFonts w:hint="eastAsia" w:ascii="楷体_GB2312" w:eastAsia="楷体_GB2312"/>
          <w:bCs/>
          <w:sz w:val="32"/>
          <w:szCs w:val="32"/>
        </w:rPr>
        <w:t>统筹农村一二三产业融合发展空间</w:t>
      </w:r>
    </w:p>
    <w:p w14:paraId="16931A16">
      <w:pPr>
        <w:spacing w:after="120" w:line="600" w:lineRule="exact"/>
        <w:ind w:firstLine="640"/>
        <w:rPr>
          <w:rFonts w:hint="eastAsia" w:ascii="仿宋_GB2312" w:hAnsi="仿宋_GB2312" w:eastAsia="仿宋_GB2312" w:cs="仿宋_GB2312"/>
          <w:sz w:val="32"/>
          <w:szCs w:val="22"/>
        </w:rPr>
      </w:pPr>
      <w:r>
        <w:rPr>
          <w:rFonts w:hint="eastAsia" w:ascii="仿宋_GB2312" w:hAnsi="仿宋_GB2312" w:eastAsia="仿宋_GB2312" w:cs="仿宋_GB2312"/>
          <w:sz w:val="32"/>
          <w:szCs w:val="22"/>
        </w:rPr>
        <w:t>强化全域用途管制引导，结合乡村振兴发展产业需求，合理安排乡村产业建设用地指标，保障乡村产业发展用地。支持农产品加工流通、电子商务、乡村旅游、休闲农业、民宿经济等新产业新业态用地需求，促进乡村振兴战略实施。引导农产品初加工、产地直销等产业在重点特色村庄合理布局、适度集中。探索集体经营性建设用地入市配套政策和点状供地实施政策，建立土地要素保障制度。积极开展全域土地综合整治专项行动为发展提供建设用地保障，挖潜低效存量集体建设用地，保障旅游用地、一二三产融合发展用地。</w:t>
      </w:r>
    </w:p>
    <w:p w14:paraId="245C809B">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r>
        <w:rPr>
          <w:rFonts w:hint="eastAsia" w:ascii="楷体_GB2312" w:eastAsia="楷体_GB2312"/>
          <w:bCs/>
          <w:sz w:val="32"/>
          <w:szCs w:val="32"/>
        </w:rPr>
        <w:t>明确村庄建设管控和风貌指引</w:t>
      </w:r>
    </w:p>
    <w:p w14:paraId="0BBE8025">
      <w:pPr>
        <w:spacing w:after="120" w:line="600" w:lineRule="exact"/>
        <w:ind w:firstLine="640"/>
        <w:rPr>
          <w:rFonts w:hint="eastAsia" w:ascii="仿宋_GB2312" w:hAnsi="仿宋_GB2312" w:eastAsia="仿宋_GB2312" w:cs="仿宋_GB2312"/>
          <w:sz w:val="32"/>
          <w:szCs w:val="22"/>
        </w:rPr>
      </w:pPr>
      <w:r>
        <w:rPr>
          <w:rFonts w:hint="eastAsia" w:ascii="楷体_GB2312" w:hAnsi="楷体_GB2312" w:eastAsia="楷体_GB2312" w:cs="楷体_GB2312"/>
          <w:sz w:val="32"/>
          <w:szCs w:val="22"/>
        </w:rPr>
        <w:t>村庄建设管控和风貌指引。</w:t>
      </w:r>
      <w:r>
        <w:rPr>
          <w:rFonts w:hint="eastAsia" w:ascii="仿宋_GB2312" w:hAnsi="仿宋_GB2312" w:eastAsia="仿宋_GB2312" w:cs="仿宋_GB2312"/>
          <w:sz w:val="32"/>
          <w:szCs w:val="22"/>
        </w:rPr>
        <w:t>在体现地域和农村特色的前提下，利用村庄的地形地貌和历史文化资源，协调好村庄与周边自然景观资源关系、注重村庄文化传承和保护，因地制宜分类提出村庄建设管控和风貌指引要求，落实村庄建筑面积、高度、建房风貌空间形态等内容，形成有机交融的空间关系，塑造富有地域特色的村庄建筑文化与风貌特色。严禁在山地高、陡无防护措施切坡建房。同时明确农业设施用地的面积、用途管制规定。</w:t>
      </w:r>
    </w:p>
    <w:p w14:paraId="2646CA02">
      <w:pPr>
        <w:spacing w:after="120" w:line="600" w:lineRule="exact"/>
        <w:ind w:firstLine="640"/>
        <w:rPr>
          <w:rFonts w:hint="eastAsia" w:ascii="仿宋_GB2312" w:hAnsi="仿宋_GB2312" w:eastAsia="仿宋_GB2312" w:cs="仿宋_GB2312"/>
          <w:sz w:val="32"/>
          <w:szCs w:val="22"/>
        </w:rPr>
      </w:pPr>
      <w:r>
        <w:rPr>
          <w:rFonts w:hint="eastAsia" w:ascii="楷体_GB2312" w:hAnsi="楷体_GB2312" w:eastAsia="楷体_GB2312" w:cs="楷体_GB2312"/>
          <w:sz w:val="32"/>
          <w:szCs w:val="32"/>
          <w:lang w:bidi="ar"/>
        </w:rPr>
        <w:t>公共服务和基础设施配套指引。</w:t>
      </w:r>
      <w:r>
        <w:rPr>
          <w:rFonts w:hint="eastAsia" w:ascii="仿宋_GB2312" w:hAnsi="仿宋_GB2312" w:eastAsia="仿宋_GB2312" w:cs="仿宋_GB2312"/>
          <w:sz w:val="32"/>
          <w:szCs w:val="22"/>
        </w:rPr>
        <w:t>落实乡村振兴战略，促进城乡公共服务资源均衡配置和农民农村共同富裕的要求，结合村庄类型，分类提出不同村庄公共服务和基础设施配置要求和标准。</w:t>
      </w:r>
    </w:p>
    <w:p w14:paraId="04C07BE8">
      <w:pPr>
        <w:spacing w:line="600" w:lineRule="exact"/>
        <w:ind w:firstLine="640"/>
        <w:rPr>
          <w:rFonts w:hint="eastAsia" w:ascii="仿宋_GB2312" w:hAnsi="仿宋_GB2312" w:eastAsia="仿宋_GB2312" w:cs="仿宋_GB2312"/>
          <w:sz w:val="32"/>
        </w:rPr>
      </w:pPr>
      <w:r>
        <w:rPr>
          <w:rFonts w:hint="eastAsia" w:ascii="楷体_GB2312" w:hAnsi="楷体_GB2312" w:eastAsia="楷体_GB2312" w:cs="楷体_GB2312"/>
          <w:sz w:val="32"/>
          <w:szCs w:val="32"/>
          <w:lang w:bidi="ar"/>
        </w:rPr>
        <w:t>国土综合整治与生态修复指引。</w:t>
      </w:r>
      <w:r>
        <w:rPr>
          <w:rFonts w:hint="eastAsia" w:ascii="仿宋_GB2312" w:hAnsi="仿宋_GB2312" w:eastAsia="仿宋_GB2312" w:cs="仿宋_GB2312"/>
          <w:sz w:val="32"/>
          <w:szCs w:val="22"/>
        </w:rPr>
        <w:t>严格落实上位国土空间总体规划明确的各村域范围内国土综合整治与生态修复区域，分类提出不同村庄国土综合整治与生态修复要求和措施。</w:t>
      </w:r>
    </w:p>
    <w:p w14:paraId="675E2A34">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r>
        <w:rPr>
          <w:rFonts w:hint="eastAsia" w:ascii="楷体_GB2312" w:eastAsia="楷体_GB2312"/>
          <w:bCs/>
          <w:sz w:val="32"/>
          <w:szCs w:val="32"/>
        </w:rPr>
        <w:t>有效推进乡村振兴发展</w:t>
      </w:r>
    </w:p>
    <w:p w14:paraId="2285EC34">
      <w:pPr>
        <w:spacing w:after="120" w:line="600" w:lineRule="exact"/>
        <w:ind w:firstLine="640"/>
        <w:rPr>
          <w:rFonts w:hint="eastAsia" w:ascii="仿宋_GB2312" w:hAnsi="仿宋_GB2312" w:eastAsia="仿宋_GB2312" w:cs="仿宋_GB2312"/>
          <w:sz w:val="32"/>
          <w:szCs w:val="22"/>
        </w:rPr>
      </w:pPr>
      <w:r>
        <w:rPr>
          <w:rFonts w:hint="eastAsia" w:ascii="仿宋_GB2312" w:hAnsi="仿宋_GB2312" w:eastAsia="仿宋_GB2312" w:cs="仿宋_GB2312"/>
          <w:sz w:val="32"/>
          <w:szCs w:val="22"/>
        </w:rPr>
        <w:t>到2035年，村庄基本实现农牧业农牧区现代化；乡村现代化水平显著提升，农牧业结构更加优化，产业体系更加完善，生态环境更加优良；城乡基本公共服务实现均等化，城乡融合发展体制机制全面建立，社会文明程度达到新高度，乡村治理体系更加完善，人的全面发展、共同富裕取得实质性进展。到2050年，生产美产业强、生态美环境优、生活美家园好的乡村蓝图全面呈现，乡村产业、人才、文化、生态和组织全面振兴，全部村庄基本实现乡村现代化发展。</w:t>
      </w:r>
    </w:p>
    <w:p w14:paraId="06C33C2B">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r>
        <w:rPr>
          <w:rFonts w:hint="eastAsia" w:ascii="楷体_GB2312" w:eastAsia="楷体_GB2312"/>
          <w:bCs/>
          <w:sz w:val="32"/>
          <w:szCs w:val="32"/>
        </w:rPr>
        <w:t>稳步推进农村建设用地综合整治</w:t>
      </w:r>
    </w:p>
    <w:p w14:paraId="0AE7F6B8">
      <w:pPr>
        <w:spacing w:after="120" w:line="600" w:lineRule="exact"/>
        <w:ind w:firstLine="640"/>
        <w:rPr>
          <w:rFonts w:hint="eastAsia" w:ascii="仿宋_GB2312" w:hAnsi="仿宋_GB2312" w:eastAsia="仿宋_GB2312" w:cs="仿宋_GB2312"/>
          <w:sz w:val="32"/>
          <w:szCs w:val="22"/>
        </w:rPr>
      </w:pPr>
      <w:r>
        <w:rPr>
          <w:rFonts w:hint="eastAsia" w:ascii="仿宋_GB2312" w:hAnsi="仿宋_GB2312" w:eastAsia="仿宋_GB2312" w:cs="仿宋_GB2312"/>
          <w:sz w:val="32"/>
          <w:szCs w:val="22"/>
        </w:rPr>
        <w:t>规范有序开展农村建设用地整治，通过中心村建设、闲散居民点复垦、生态移民搬迁整治，优化农村居民点布局，同时稳妥推进农村危房改造、集体建设用地流转、废弃建设用地复垦等多种措施，改善农村人居环境和农业生产条件，促进美丽宜居乡村建设和城乡发展一体化。农业发展区乡村重点加快新农村建设，原址就地改造农业区分散的小规模农村危房，改善生产生活条件，合理引导居民点集中布局。牧业发展区乡村总体遵循“大分散、小集中”的空间布局模式，形成季节性定居点，鼓励独立定居点牧民向周边城镇和中心村集中。生态保护区内乡村应尊重农牧民意愿，实施游牧民定居点建设，逐步搬出生态保护区，也可保留部分独立定居点，注重与区域生态环境相协调。稳妥推进城乡建设用地增减挂钩，按照先批准后实施的要求，稳妥慎重推进村庄建设用地的复垦，着力优化国土空间格局，严格控制城乡建设用地规模。</w:t>
      </w:r>
    </w:p>
    <w:p w14:paraId="7FF0B40D">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r>
        <w:rPr>
          <w:rFonts w:hint="eastAsia" w:ascii="楷体_GB2312" w:eastAsia="楷体_GB2312"/>
          <w:bCs/>
          <w:sz w:val="32"/>
          <w:szCs w:val="32"/>
        </w:rPr>
        <w:t>推进农村人居环境改善</w:t>
      </w:r>
    </w:p>
    <w:p w14:paraId="5038544D">
      <w:pPr>
        <w:spacing w:line="600" w:lineRule="exact"/>
        <w:ind w:firstLine="640"/>
        <w:rPr>
          <w:rFonts w:hint="eastAsia" w:ascii="仿宋_GB2312" w:hAnsi="仿宋_GB2312" w:eastAsia="仿宋_GB2312" w:cs="仿宋_GB2312"/>
          <w:sz w:val="32"/>
          <w:szCs w:val="22"/>
        </w:rPr>
      </w:pPr>
      <w:r>
        <w:rPr>
          <w:rFonts w:hint="eastAsia" w:ascii="仿宋_GB2312" w:hAnsi="仿宋_GB2312" w:eastAsia="仿宋_GB2312" w:cs="仿宋_GB2312"/>
          <w:sz w:val="32"/>
          <w:szCs w:val="22"/>
        </w:rPr>
        <w:t>依据乡村生态格局、自然肌理、乡土风情、建筑风格等，实施乡村生态保护修复。按照山水林田湖草沙整体保护、系统修复、综合治理的要求，结合农村人居环境整治，优化调整生态用地布局，保护和恢复乡村生态功能，维护生物多样性，提高防御自然灾害能力，保持乡村自然景观。推动农牧区生活污水分散处理和生活垃圾分类减量及资源化利用，保障农牧区中小规模垃圾填埋场、中转站和收集站建设。合理确定乡村建设用地规模，严格落实“一户一宅”，严控生态空间转为农牧空间，实现乡村“留得住乡愁，守得住青山”的美丽乡村，助推全县乡村振兴。</w:t>
      </w:r>
    </w:p>
    <w:p w14:paraId="1C06F84C">
      <w:pPr>
        <w:keepNext/>
        <w:keepLines/>
        <w:numPr>
          <w:ilvl w:val="1"/>
          <w:numId w:val="14"/>
        </w:numPr>
        <w:spacing w:before="100" w:after="100" w:line="400" w:lineRule="exact"/>
        <w:ind w:firstLine="0" w:firstLineChars="0"/>
        <w:jc w:val="center"/>
        <w:outlineLvl w:val="1"/>
        <w:rPr>
          <w:rFonts w:ascii="Arial" w:hAnsi="Arial" w:eastAsia="黑体"/>
          <w:bCs/>
          <w:sz w:val="32"/>
          <w:szCs w:val="32"/>
        </w:rPr>
      </w:pPr>
      <w:bookmarkStart w:id="116" w:name="_Toc209178157"/>
      <w:bookmarkStart w:id="117" w:name="_Toc6591"/>
      <w:bookmarkStart w:id="118" w:name="_Toc11387"/>
      <w:bookmarkStart w:id="119" w:name="_Toc10131"/>
      <w:bookmarkStart w:id="120" w:name="_Toc492"/>
      <w:r>
        <w:rPr>
          <w:rFonts w:hint="eastAsia" w:ascii="Arial" w:hAnsi="Arial" w:eastAsia="黑体"/>
          <w:bCs/>
          <w:sz w:val="32"/>
          <w:szCs w:val="32"/>
        </w:rPr>
        <w:t>引导产业空间布局</w:t>
      </w:r>
      <w:bookmarkEnd w:id="116"/>
      <w:bookmarkEnd w:id="117"/>
      <w:bookmarkEnd w:id="118"/>
      <w:bookmarkEnd w:id="119"/>
      <w:bookmarkEnd w:id="120"/>
    </w:p>
    <w:p w14:paraId="52704BC8">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bookmarkStart w:id="121" w:name="_Toc27046"/>
      <w:r>
        <w:rPr>
          <w:rFonts w:hint="eastAsia" w:ascii="楷体_GB2312" w:eastAsia="楷体_GB2312"/>
          <w:bCs/>
          <w:sz w:val="32"/>
          <w:szCs w:val="32"/>
        </w:rPr>
        <w:t>优化产业结构体系</w:t>
      </w:r>
      <w:bookmarkEnd w:id="121"/>
    </w:p>
    <w:p w14:paraId="39181F22">
      <w:pPr>
        <w:spacing w:line="600" w:lineRule="exact"/>
        <w:ind w:firstLine="640"/>
        <w:rPr>
          <w:rFonts w:hint="eastAsia" w:ascii="仿宋_GB2312" w:hAnsi="仿宋_GB2312" w:eastAsia="仿宋_GB2312" w:cs="仿宋_GB2312"/>
          <w:sz w:val="32"/>
        </w:rPr>
      </w:pPr>
      <w:r>
        <w:rPr>
          <w:rFonts w:hint="eastAsia" w:ascii="楷体" w:hAnsi="楷体" w:eastAsia="楷体"/>
          <w:sz w:val="32"/>
          <w:szCs w:val="32"/>
        </w:rPr>
        <w:t>夯实现代农牧产业体系。</w:t>
      </w:r>
      <w:r>
        <w:rPr>
          <w:rFonts w:hint="eastAsia" w:ascii="仿宋_GB2312" w:hAnsi="仿宋_GB2312" w:eastAsia="仿宋_GB2312" w:cs="仿宋_GB2312"/>
          <w:sz w:val="32"/>
        </w:rPr>
        <w:t>扶持和壮大养殖大户和规模养殖户，加快传统畜牧业向现代畜牧业转变，实现畜牧业的规模化，产业化发展。针对良种培育繁殖基地的建设应予以支持。持续推进牦牛、藏羊、青稞、油菜等特色优势产业全产业链融合发展，培育特色种植、休闲观光、农牧产品加工等特色产业。</w:t>
      </w:r>
    </w:p>
    <w:p w14:paraId="6D6F2F45">
      <w:pPr>
        <w:spacing w:line="600" w:lineRule="exact"/>
        <w:ind w:firstLine="640"/>
        <w:jc w:val="left"/>
        <w:rPr>
          <w:rFonts w:eastAsia="仿宋_GB2312"/>
          <w:sz w:val="32"/>
        </w:rPr>
      </w:pPr>
      <w:r>
        <w:rPr>
          <w:rFonts w:hint="eastAsia" w:ascii="楷体" w:hAnsi="楷体" w:eastAsia="楷体"/>
          <w:sz w:val="32"/>
          <w:szCs w:val="32"/>
        </w:rPr>
        <w:t>提质发展现代工业体系。</w:t>
      </w:r>
      <w:r>
        <w:rPr>
          <w:rFonts w:hint="eastAsia" w:ascii="仿宋_GB2312" w:hAnsi="仿宋_GB2312" w:eastAsia="仿宋_GB2312" w:cs="仿宋_GB2312"/>
          <w:sz w:val="32"/>
        </w:rPr>
        <w:t>以畜牧产品加工建设为辅助产业，发展现代特色有机农业。着力巩固提升农畜产品加工、清洁能源等产业。</w:t>
      </w:r>
    </w:p>
    <w:p w14:paraId="5D7554B0">
      <w:pPr>
        <w:spacing w:line="600" w:lineRule="exact"/>
        <w:ind w:firstLine="640"/>
        <w:rPr>
          <w:rFonts w:hint="eastAsia" w:ascii="仿宋_GB2312" w:hAnsi="仿宋_GB2312" w:eastAsia="仿宋_GB2312" w:cs="仿宋_GB2312"/>
          <w:sz w:val="32"/>
        </w:rPr>
      </w:pPr>
      <w:r>
        <w:rPr>
          <w:rFonts w:hint="eastAsia" w:ascii="楷体" w:hAnsi="楷体" w:eastAsia="楷体"/>
          <w:sz w:val="32"/>
          <w:szCs w:val="32"/>
        </w:rPr>
        <w:t>提升完善现代服务业体系。</w:t>
      </w:r>
      <w:r>
        <w:rPr>
          <w:rFonts w:hint="eastAsia" w:ascii="仿宋_GB2312" w:hAnsi="仿宋_GB2312" w:eastAsia="仿宋_GB2312" w:cs="仿宋_GB2312"/>
          <w:sz w:val="32"/>
        </w:rPr>
        <w:t>突出高原文化旅游，以旅游服务业为主导产业，发挥旅游资源优势，拓展农业旅游功能，大力发展生态旅游业。提升完善环湖风景旅游区建设，在生态保护基础上，形成自然观光、休闲体验等特色旅游产品。</w:t>
      </w:r>
      <w:r>
        <w:rPr>
          <w:rFonts w:hint="eastAsia" w:ascii="仿宋_GB2312" w:eastAsia="仿宋_GB2312"/>
          <w:sz w:val="32"/>
        </w:rPr>
        <w:t>立足现代特色种植业、特色养殖业以及地方特色民俗风情资源，积极发展以“现代观光农业、民俗体验、商务休闲度假”等为内容，以“农业观光、农家乐、度假村”等为载体，打造集“生态、休闲、养生”为一体化的旅游品牌</w:t>
      </w:r>
      <w:r>
        <w:rPr>
          <w:rFonts w:hint="eastAsia" w:ascii="仿宋_GB2312" w:hAnsi="仿宋_GB2312" w:eastAsia="仿宋_GB2312" w:cs="仿宋_GB2312"/>
          <w:sz w:val="32"/>
        </w:rPr>
        <w:t>。</w:t>
      </w:r>
    </w:p>
    <w:p w14:paraId="793ED00E">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bookmarkStart w:id="122" w:name="_Toc29101"/>
      <w:r>
        <w:rPr>
          <w:rFonts w:hint="eastAsia" w:ascii="楷体_GB2312" w:eastAsia="楷体_GB2312"/>
          <w:bCs/>
          <w:sz w:val="32"/>
          <w:szCs w:val="32"/>
        </w:rPr>
        <w:t>产业发展定位</w:t>
      </w:r>
    </w:p>
    <w:p w14:paraId="79C0AD68">
      <w:pPr>
        <w:spacing w:after="120" w:line="600" w:lineRule="exact"/>
        <w:ind w:firstLine="640"/>
        <w:rPr>
          <w:rFonts w:hint="eastAsia" w:ascii="仿宋_GB2312" w:hAnsi="仿宋_GB2312" w:eastAsia="仿宋_GB2312" w:cs="仿宋_GB2312"/>
          <w:sz w:val="32"/>
          <w:szCs w:val="22"/>
        </w:rPr>
      </w:pPr>
      <w:r>
        <w:rPr>
          <w:rFonts w:hint="eastAsia" w:ascii="仿宋_GB2312" w:hAnsi="仿宋_GB2312" w:eastAsia="仿宋_GB2312" w:cs="仿宋_GB2312"/>
          <w:sz w:val="32"/>
          <w:szCs w:val="22"/>
        </w:rPr>
        <w:t>以现代农牧业为主导，以农畜产品精深加工业、清洁能源业为主导，以山林、草原、文化体验旅游为特色，打造：海南州高原特色农畜产品品牌、泛共和区域草原风情旅游高地、共和县良种牛羊繁育和优势作物种植基地、共和县风电能源基地和风电科普基地。</w:t>
      </w:r>
    </w:p>
    <w:p w14:paraId="6FC96697">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r>
        <w:rPr>
          <w:rFonts w:hint="eastAsia" w:ascii="楷体_GB2312" w:eastAsia="楷体_GB2312"/>
          <w:bCs/>
          <w:sz w:val="32"/>
          <w:szCs w:val="32"/>
        </w:rPr>
        <w:t>统筹产业空间布局</w:t>
      </w:r>
      <w:bookmarkEnd w:id="122"/>
    </w:p>
    <w:p w14:paraId="1C7199C8">
      <w:pPr>
        <w:spacing w:after="120" w:line="600" w:lineRule="exact"/>
        <w:ind w:firstLine="640"/>
        <w:rPr>
          <w:rFonts w:hint="eastAsia" w:ascii="仿宋_GB2312" w:hAnsi="仿宋_GB2312" w:eastAsia="仿宋_GB2312" w:cs="仿宋_GB2312"/>
          <w:sz w:val="32"/>
          <w:szCs w:val="22"/>
        </w:rPr>
      </w:pPr>
      <w:r>
        <w:rPr>
          <w:rFonts w:hint="eastAsia" w:ascii="仿宋_GB2312" w:hAnsi="仿宋_GB2312" w:eastAsia="仿宋_GB2312" w:cs="仿宋_GB2312"/>
          <w:sz w:val="32"/>
          <w:szCs w:val="22"/>
        </w:rPr>
        <w:t>规划形成“一心一轴四廊三区”的产业空间布局。</w:t>
      </w:r>
    </w:p>
    <w:p w14:paraId="4D2548ED">
      <w:pPr>
        <w:spacing w:after="120" w:line="600" w:lineRule="exact"/>
        <w:ind w:firstLine="640"/>
        <w:rPr>
          <w:rFonts w:hint="eastAsia" w:ascii="仿宋_GB2312" w:hAnsi="仿宋_GB2312" w:eastAsia="仿宋_GB2312" w:cs="仿宋_GB2312"/>
          <w:sz w:val="32"/>
          <w:szCs w:val="22"/>
        </w:rPr>
      </w:pPr>
      <w:r>
        <w:rPr>
          <w:rFonts w:hint="eastAsia" w:ascii="仿宋_GB2312" w:hAnsi="仿宋_GB2312" w:eastAsia="仿宋_GB2312" w:cs="仿宋_GB2312"/>
          <w:sz w:val="32"/>
          <w:szCs w:val="22"/>
        </w:rPr>
        <w:t>“一心”：依托现有乡政府驻地形成的综合服务能力，打造切吉乡综合服务核心。</w:t>
      </w:r>
    </w:p>
    <w:p w14:paraId="2A6B7993">
      <w:pPr>
        <w:spacing w:after="120" w:line="600" w:lineRule="exact"/>
        <w:ind w:firstLine="640"/>
        <w:rPr>
          <w:rFonts w:hint="eastAsia" w:ascii="仿宋_GB2312" w:hAnsi="仿宋_GB2312" w:eastAsia="仿宋_GB2312" w:cs="仿宋_GB2312"/>
          <w:sz w:val="32"/>
          <w:szCs w:val="22"/>
        </w:rPr>
      </w:pPr>
      <w:r>
        <w:rPr>
          <w:rFonts w:hint="eastAsia" w:ascii="仿宋_GB2312" w:hAnsi="仿宋_GB2312" w:eastAsia="仿宋_GB2312" w:cs="仿宋_GB2312"/>
          <w:sz w:val="32"/>
          <w:szCs w:val="22"/>
        </w:rPr>
        <w:t>“一轴”：串联乡政府与哇合村、祁加村、乔夫旦村形成乡村产业综合发展轴。</w:t>
      </w:r>
    </w:p>
    <w:p w14:paraId="7823CF32">
      <w:pPr>
        <w:spacing w:after="120" w:line="600" w:lineRule="exact"/>
        <w:ind w:firstLine="640"/>
        <w:rPr>
          <w:rFonts w:hint="eastAsia" w:ascii="仿宋_GB2312" w:hAnsi="仿宋_GB2312" w:eastAsia="仿宋_GB2312" w:cs="仿宋_GB2312"/>
          <w:sz w:val="32"/>
          <w:szCs w:val="22"/>
        </w:rPr>
      </w:pPr>
      <w:r>
        <w:rPr>
          <w:rFonts w:hint="eastAsia" w:ascii="仿宋_GB2312" w:hAnsi="仿宋_GB2312" w:eastAsia="仿宋_GB2312" w:cs="仿宋_GB2312"/>
          <w:sz w:val="32"/>
          <w:szCs w:val="22"/>
        </w:rPr>
        <w:t>“四廊”：由乡域范围内的沙珠玉河等水系构成四条滨水生态发展廊道。</w:t>
      </w:r>
    </w:p>
    <w:p w14:paraId="10D0A65B">
      <w:pPr>
        <w:spacing w:after="120" w:line="600" w:lineRule="exact"/>
        <w:ind w:firstLine="640"/>
        <w:rPr>
          <w:rFonts w:hint="eastAsia" w:ascii="仿宋_GB2312" w:hAnsi="仿宋_GB2312" w:eastAsia="仿宋_GB2312" w:cs="仿宋_GB2312"/>
          <w:sz w:val="32"/>
          <w:szCs w:val="22"/>
        </w:rPr>
      </w:pPr>
      <w:r>
        <w:rPr>
          <w:rFonts w:hint="eastAsia" w:ascii="仿宋_GB2312" w:hAnsi="仿宋_GB2312" w:eastAsia="仿宋_GB2312" w:cs="仿宋_GB2312"/>
          <w:sz w:val="32"/>
          <w:szCs w:val="22"/>
        </w:rPr>
        <w:t>“三区”：南部的山地畜牧业片区、中部乡村经济发展片区和北部生态观光旅游片区。</w:t>
      </w:r>
    </w:p>
    <w:p w14:paraId="2F8AA7D5">
      <w:pPr>
        <w:keepNext/>
        <w:keepLines/>
        <w:numPr>
          <w:ilvl w:val="1"/>
          <w:numId w:val="14"/>
        </w:numPr>
        <w:spacing w:before="100" w:after="100" w:line="400" w:lineRule="exact"/>
        <w:ind w:firstLine="0" w:firstLineChars="0"/>
        <w:jc w:val="center"/>
        <w:outlineLvl w:val="1"/>
        <w:rPr>
          <w:rFonts w:ascii="Arial" w:hAnsi="Arial" w:eastAsia="黑体"/>
          <w:bCs/>
          <w:sz w:val="32"/>
          <w:szCs w:val="32"/>
        </w:rPr>
      </w:pPr>
      <w:bookmarkStart w:id="123" w:name="_Toc571"/>
      <w:bookmarkStart w:id="124" w:name="_Toc20290"/>
      <w:bookmarkStart w:id="125" w:name="_Toc15233"/>
      <w:bookmarkStart w:id="126" w:name="_Toc27445"/>
      <w:bookmarkStart w:id="127" w:name="_Toc209178158"/>
      <w:r>
        <w:rPr>
          <w:rFonts w:hint="eastAsia" w:ascii="Arial" w:hAnsi="Arial" w:eastAsia="黑体"/>
          <w:bCs/>
          <w:sz w:val="32"/>
          <w:szCs w:val="32"/>
        </w:rPr>
        <w:t>完善公共服务设施布局</w:t>
      </w:r>
      <w:bookmarkEnd w:id="123"/>
      <w:bookmarkEnd w:id="124"/>
      <w:bookmarkEnd w:id="125"/>
      <w:bookmarkEnd w:id="126"/>
      <w:bookmarkEnd w:id="127"/>
    </w:p>
    <w:p w14:paraId="755567C0">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bookmarkStart w:id="128" w:name="_Toc2928"/>
      <w:bookmarkStart w:id="129" w:name="_Toc132547361"/>
      <w:r>
        <w:rPr>
          <w:rFonts w:hint="eastAsia" w:ascii="楷体_GB2312" w:eastAsia="楷体_GB2312"/>
          <w:bCs/>
          <w:sz w:val="32"/>
          <w:szCs w:val="32"/>
        </w:rPr>
        <w:t>推进公共服务均等化，充分保障用地供给</w:t>
      </w:r>
      <w:bookmarkEnd w:id="128"/>
      <w:bookmarkEnd w:id="129"/>
    </w:p>
    <w:p w14:paraId="687A14A1">
      <w:pPr>
        <w:spacing w:line="600" w:lineRule="exact"/>
        <w:ind w:firstLine="640"/>
        <w:rPr>
          <w:rFonts w:hint="eastAsia" w:ascii="仿宋_GB2312" w:hAnsi="仿宋_GB2312" w:eastAsia="仿宋_GB2312" w:cs="仿宋_GB2312"/>
          <w:sz w:val="32"/>
        </w:rPr>
      </w:pPr>
      <w:r>
        <w:rPr>
          <w:rFonts w:hint="eastAsia" w:ascii="楷体" w:hAnsi="楷体" w:eastAsia="楷体"/>
          <w:sz w:val="32"/>
          <w:szCs w:val="32"/>
        </w:rPr>
        <w:t>推进公共服务均等化。</w:t>
      </w:r>
      <w:r>
        <w:rPr>
          <w:rFonts w:hint="eastAsia" w:ascii="仿宋_GB2312" w:eastAsia="仿宋_GB2312"/>
          <w:sz w:val="32"/>
          <w:szCs w:val="32"/>
          <w14:ligatures w14:val="standardContextual"/>
        </w:rPr>
        <w:t>围绕“幼有所育、学有所教、劳有所得、病有所医、老有所养、住有所居、弱有所扶”总体思路，持续推动基本公共服务均等化，丰富多层次多样化生活服务供给，构建优质均衡的公共服务体系，结合实际制定覆盖城乡的基本公共服务实施标准。</w:t>
      </w:r>
      <w:r>
        <w:rPr>
          <w:rFonts w:hint="eastAsia" w:ascii="仿宋_GB2312" w:hAnsi="仿宋_GB2312" w:eastAsia="仿宋_GB2312" w:cs="仿宋_GB2312"/>
          <w:sz w:val="32"/>
        </w:rPr>
        <w:t>公共服务设施按集镇—村庄两级进行配置，</w:t>
      </w:r>
      <w:r>
        <w:rPr>
          <w:rFonts w:hint="eastAsia" w:ascii="仿宋_GB2312" w:eastAsia="仿宋_GB2312"/>
          <w:sz w:val="32"/>
          <w:szCs w:val="32"/>
          <w14:ligatures w14:val="standardContextual"/>
        </w:rPr>
        <w:t>统筹落实县级公共服务设施，规划形成“乡镇级—村级”两级公共服务设施布局体系。</w:t>
      </w:r>
      <w:r>
        <w:rPr>
          <w:rFonts w:hint="eastAsia" w:ascii="仿宋_GB2312" w:hAnsi="仿宋_GB2312" w:eastAsia="仿宋_GB2312" w:cs="仿宋_GB2312"/>
          <w:sz w:val="32"/>
        </w:rPr>
        <w:t>集镇配置为全乡服务的公共服务设施；中心村主要建设基本公共服务设施。</w:t>
      </w:r>
    </w:p>
    <w:p w14:paraId="09FFA5A8">
      <w:pPr>
        <w:spacing w:after="120" w:line="600" w:lineRule="exact"/>
        <w:ind w:firstLine="640"/>
        <w:rPr>
          <w:rFonts w:hint="eastAsia" w:ascii="仿宋_GB2312" w:eastAsia="仿宋_GB2312"/>
          <w:sz w:val="32"/>
          <w:szCs w:val="32"/>
          <w14:ligatures w14:val="standardContextual"/>
        </w:rPr>
      </w:pPr>
      <w:r>
        <w:rPr>
          <w:rFonts w:hint="eastAsia" w:ascii="楷体" w:hAnsi="楷体" w:eastAsia="楷体"/>
          <w:sz w:val="32"/>
          <w:szCs w:val="32"/>
        </w:rPr>
        <w:t>充分保障用地供给。</w:t>
      </w:r>
      <w:r>
        <w:rPr>
          <w:rFonts w:hint="eastAsia" w:ascii="仿宋_GB2312" w:eastAsia="仿宋_GB2312"/>
          <w:sz w:val="32"/>
          <w:szCs w:val="32"/>
          <w14:ligatures w14:val="standardContextual"/>
        </w:rPr>
        <w:t>统筹布局重要公共服务设施和功能性设施，根据多层次多样化公共服务需求，优化土地供应调控机制，充分保障重要公共服务用地供给。将公共服务机构和设施用地纳入相关规划和年度用地计划并充分予以保障，农用地转用指标、新增建设用地指标分配要保障公共服务机构和设施建设用地。</w:t>
      </w:r>
    </w:p>
    <w:p w14:paraId="20AE31AB">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bookmarkStart w:id="130" w:name="_Toc1970"/>
      <w:r>
        <w:rPr>
          <w:rFonts w:hint="eastAsia" w:ascii="楷体_GB2312" w:eastAsia="楷体_GB2312"/>
          <w:bCs/>
          <w:sz w:val="32"/>
          <w:szCs w:val="32"/>
        </w:rPr>
        <w:t>建设城乡社区生活圈</w:t>
      </w:r>
      <w:bookmarkEnd w:id="130"/>
    </w:p>
    <w:p w14:paraId="55B42910">
      <w:pPr>
        <w:spacing w:line="600" w:lineRule="exact"/>
        <w:ind w:firstLine="640"/>
        <w:rPr>
          <w:rFonts w:ascii="仿宋_GB2312" w:eastAsia="仿宋_GB2312"/>
          <w:sz w:val="32"/>
          <w:szCs w:val="32"/>
          <w14:ligatures w14:val="standardContextual"/>
        </w:rPr>
      </w:pPr>
      <w:r>
        <w:rPr>
          <w:rFonts w:hint="eastAsia" w:ascii="楷体" w:hAnsi="楷体" w:eastAsia="楷体"/>
          <w:sz w:val="32"/>
          <w:szCs w:val="32"/>
        </w:rPr>
        <w:t>集镇打造15分钟社区生活圈</w:t>
      </w:r>
      <w:r>
        <w:rPr>
          <w:rFonts w:hint="eastAsia" w:ascii="仿宋_GB2312" w:eastAsia="仿宋_GB2312"/>
          <w:sz w:val="32"/>
          <w:szCs w:val="32"/>
          <w14:ligatures w14:val="standardContextual"/>
        </w:rPr>
        <w:t>。集镇按1</w:t>
      </w:r>
      <w:r>
        <w:rPr>
          <w:rFonts w:ascii="仿宋_GB2312" w:eastAsia="仿宋_GB2312"/>
          <w:sz w:val="32"/>
          <w:szCs w:val="32"/>
          <w14:ligatures w14:val="standardContextual"/>
        </w:rPr>
        <w:t>5</w:t>
      </w:r>
      <w:r>
        <w:rPr>
          <w:rFonts w:hint="eastAsia" w:ascii="仿宋_GB2312" w:eastAsia="仿宋_GB2312"/>
          <w:sz w:val="32"/>
          <w:szCs w:val="32"/>
          <w14:ligatures w14:val="standardContextual"/>
        </w:rPr>
        <w:t>分钟社区生活圈进行设施补充和完善。</w:t>
      </w:r>
      <w:r>
        <w:rPr>
          <w:rFonts w:hint="eastAsia" w:ascii="仿宋_GB2312" w:hAnsi="仿宋_GB2312" w:eastAsia="仿宋_GB2312" w:cs="仿宋_GB2312"/>
          <w:sz w:val="32"/>
        </w:rPr>
        <w:t>结合切吉乡实际服务管理人口的规模、构成及生产生活需求，合理确定集镇各类公共服务设施的规模及布局，合理布局教育、医疗、卫生、防疫和社会福利等相关设施，完善公共服务设施配套。旅游服务设施可根据实际发展需求适度超前配置。</w:t>
      </w:r>
      <w:r>
        <w:rPr>
          <w:rFonts w:hint="eastAsia" w:ascii="仿宋_GB2312" w:eastAsia="仿宋_GB2312"/>
          <w:sz w:val="32"/>
          <w:szCs w:val="32"/>
          <w14:ligatures w14:val="standardContextual"/>
        </w:rPr>
        <w:t>规划至</w:t>
      </w:r>
      <w:r>
        <w:rPr>
          <w:rFonts w:ascii="仿宋_GB2312" w:eastAsia="仿宋_GB2312"/>
          <w:sz w:val="32"/>
          <w:szCs w:val="32"/>
          <w14:ligatures w14:val="standardContextual"/>
        </w:rPr>
        <w:t>2035</w:t>
      </w:r>
      <w:r>
        <w:rPr>
          <w:rFonts w:hint="eastAsia" w:ascii="仿宋_GB2312" w:eastAsia="仿宋_GB2312"/>
          <w:sz w:val="32"/>
          <w:szCs w:val="32"/>
          <w14:ligatures w14:val="standardContextual"/>
        </w:rPr>
        <w:t>年，</w:t>
      </w:r>
      <w:r>
        <w:rPr>
          <w:rFonts w:ascii="仿宋_GB2312" w:eastAsia="仿宋_GB2312"/>
          <w:sz w:val="32"/>
          <w:szCs w:val="32"/>
          <w14:ligatures w14:val="standardContextual"/>
        </w:rPr>
        <w:t>15</w:t>
      </w:r>
      <w:r>
        <w:rPr>
          <w:rFonts w:hint="eastAsia" w:ascii="仿宋_GB2312" w:eastAsia="仿宋_GB2312"/>
          <w:sz w:val="32"/>
          <w:szCs w:val="32"/>
          <w14:ligatures w14:val="standardContextual"/>
        </w:rPr>
        <w:t>分钟社区生活圈覆盖率基本达到</w:t>
      </w:r>
      <w:r>
        <w:rPr>
          <w:rFonts w:ascii="仿宋_GB2312" w:eastAsia="仿宋_GB2312"/>
          <w:sz w:val="32"/>
          <w:szCs w:val="32"/>
          <w14:ligatures w14:val="standardContextual"/>
        </w:rPr>
        <w:t>100%</w:t>
      </w:r>
      <w:r>
        <w:rPr>
          <w:rFonts w:hint="eastAsia" w:ascii="仿宋_GB2312" w:eastAsia="仿宋_GB2312"/>
          <w:sz w:val="32"/>
          <w:szCs w:val="32"/>
          <w14:ligatures w14:val="standardContextual"/>
        </w:rPr>
        <w:t>。</w:t>
      </w:r>
    </w:p>
    <w:p w14:paraId="3FEFA076">
      <w:pPr>
        <w:spacing w:line="600" w:lineRule="exact"/>
        <w:ind w:firstLine="640"/>
        <w:rPr>
          <w:rFonts w:hint="eastAsia" w:ascii="仿宋_GB2312" w:hAnsi="仿宋_GB2312" w:eastAsia="仿宋_GB2312" w:cs="仿宋_GB2312"/>
          <w:sz w:val="32"/>
        </w:rPr>
      </w:pPr>
      <w:r>
        <w:rPr>
          <w:rFonts w:hint="eastAsia" w:ascii="楷体" w:hAnsi="楷体" w:eastAsia="楷体"/>
          <w:sz w:val="32"/>
          <w:szCs w:val="32"/>
        </w:rPr>
        <w:t>乡村打造</w:t>
      </w:r>
      <w:r>
        <w:rPr>
          <w:rFonts w:ascii="楷体" w:hAnsi="楷体" w:eastAsia="楷体"/>
          <w:sz w:val="32"/>
          <w:szCs w:val="32"/>
        </w:rPr>
        <w:t>30</w:t>
      </w:r>
      <w:r>
        <w:rPr>
          <w:rFonts w:hint="eastAsia" w:ascii="楷体" w:hAnsi="楷体" w:eastAsia="楷体"/>
          <w:sz w:val="32"/>
          <w:szCs w:val="32"/>
        </w:rPr>
        <w:t>分钟社区生活圈</w:t>
      </w:r>
      <w:r>
        <w:rPr>
          <w:rFonts w:hint="eastAsia" w:ascii="仿宋_GB2312" w:eastAsia="仿宋_GB2312"/>
          <w:sz w:val="32"/>
          <w:szCs w:val="32"/>
          <w14:ligatures w14:val="standardContextual"/>
        </w:rPr>
        <w:t>。规划形成</w:t>
      </w:r>
      <w:r>
        <w:rPr>
          <w:rFonts w:ascii="仿宋_GB2312" w:eastAsia="仿宋_GB2312"/>
          <w:sz w:val="32"/>
          <w:szCs w:val="32"/>
          <w14:ligatures w14:val="standardContextual"/>
        </w:rPr>
        <w:t xml:space="preserve"> “基本生活圈—一次生活圈—二次生活圈”三级空间分布体系。基本生活圈以</w:t>
      </w:r>
      <w:r>
        <w:rPr>
          <w:rFonts w:hint="eastAsia" w:ascii="仿宋_GB2312" w:eastAsia="仿宋_GB2312"/>
          <w:sz w:val="32"/>
          <w:szCs w:val="32"/>
          <w14:ligatures w14:val="standardContextual"/>
        </w:rPr>
        <w:t>基层村</w:t>
      </w:r>
      <w:r>
        <w:rPr>
          <w:rFonts w:ascii="仿宋_GB2312" w:eastAsia="仿宋_GB2312"/>
          <w:sz w:val="32"/>
          <w:szCs w:val="32"/>
          <w14:ligatures w14:val="standardContextual"/>
        </w:rPr>
        <w:t>为服务对象，提供最基本日常生产生活服务项目，服务半径以0.5-1.0</w:t>
      </w:r>
      <w:r>
        <w:rPr>
          <w:rFonts w:hint="eastAsia" w:ascii="仿宋_GB2312" w:eastAsia="仿宋_GB2312"/>
          <w:sz w:val="32"/>
          <w:szCs w:val="32"/>
          <w14:ligatures w14:val="standardContextual"/>
        </w:rPr>
        <w:t>千米</w:t>
      </w:r>
      <w:r>
        <w:rPr>
          <w:rFonts w:ascii="仿宋_GB2312" w:eastAsia="仿宋_GB2312"/>
          <w:sz w:val="32"/>
          <w:szCs w:val="32"/>
          <w14:ligatures w14:val="standardContextual"/>
        </w:rPr>
        <w:t>为宜；一次生活圈以</w:t>
      </w:r>
      <w:r>
        <w:rPr>
          <w:rFonts w:hint="eastAsia" w:ascii="仿宋_GB2312" w:eastAsia="仿宋_GB2312"/>
          <w:sz w:val="32"/>
          <w:szCs w:val="32"/>
          <w14:ligatures w14:val="standardContextual"/>
        </w:rPr>
        <w:t>中心村</w:t>
      </w:r>
      <w:r>
        <w:rPr>
          <w:rFonts w:ascii="仿宋_GB2312" w:eastAsia="仿宋_GB2312"/>
          <w:sz w:val="32"/>
          <w:szCs w:val="32"/>
          <w14:ligatures w14:val="standardContextual"/>
        </w:rPr>
        <w:t>为</w:t>
      </w:r>
      <w:r>
        <w:rPr>
          <w:rFonts w:hint="eastAsia" w:ascii="仿宋_GB2312" w:eastAsia="仿宋_GB2312"/>
          <w:sz w:val="32"/>
          <w:szCs w:val="32"/>
          <w14:ligatures w14:val="standardContextual"/>
        </w:rPr>
        <w:t>依托</w:t>
      </w:r>
      <w:r>
        <w:rPr>
          <w:rFonts w:ascii="仿宋_GB2312" w:eastAsia="仿宋_GB2312"/>
          <w:sz w:val="32"/>
          <w:szCs w:val="32"/>
          <w14:ligatures w14:val="standardContextual"/>
        </w:rPr>
        <w:t>，服务半径以5-10</w:t>
      </w:r>
      <w:r>
        <w:rPr>
          <w:rFonts w:hint="eastAsia" w:ascii="仿宋_GB2312" w:eastAsia="仿宋_GB2312"/>
          <w:sz w:val="32"/>
          <w:szCs w:val="32"/>
          <w14:ligatures w14:val="standardContextual"/>
        </w:rPr>
        <w:t>千米</w:t>
      </w:r>
      <w:r>
        <w:rPr>
          <w:rFonts w:ascii="仿宋_GB2312" w:eastAsia="仿宋_GB2312"/>
          <w:sz w:val="32"/>
          <w:szCs w:val="32"/>
          <w14:ligatures w14:val="standardContextual"/>
        </w:rPr>
        <w:t>为宜；二次生活圈以集镇或镇区为依托，服务半径以20-40</w:t>
      </w:r>
      <w:r>
        <w:rPr>
          <w:rFonts w:hint="eastAsia" w:ascii="仿宋_GB2312" w:eastAsia="仿宋_GB2312"/>
          <w:sz w:val="32"/>
          <w:szCs w:val="32"/>
          <w14:ligatures w14:val="standardContextual"/>
        </w:rPr>
        <w:t>千米</w:t>
      </w:r>
      <w:r>
        <w:rPr>
          <w:rFonts w:ascii="仿宋_GB2312" w:eastAsia="仿宋_GB2312"/>
          <w:sz w:val="32"/>
          <w:szCs w:val="32"/>
          <w14:ligatures w14:val="standardContextual"/>
        </w:rPr>
        <w:t>为宜。根据村庄生活生产方式，兼顾考虑配置特色化服务设施，如活畜交易市场、兽医站、供氧站、粮食储藏站等。对于撤并搬迁类村庄不再配置公共服务设施，对于融入城镇类村庄以补齐基本生活圈为主。</w:t>
      </w:r>
    </w:p>
    <w:p w14:paraId="66EBA46F">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r>
        <w:rPr>
          <w:rFonts w:hint="eastAsia" w:ascii="楷体_GB2312" w:eastAsia="楷体_GB2312"/>
          <w:bCs/>
          <w:sz w:val="32"/>
          <w:szCs w:val="32"/>
        </w:rPr>
        <w:t>加强公共服务用地管控和功能共享</w:t>
      </w:r>
    </w:p>
    <w:p w14:paraId="791020CB">
      <w:pPr>
        <w:spacing w:line="600" w:lineRule="exact"/>
        <w:ind w:firstLine="640"/>
        <w:rPr>
          <w:rFonts w:hint="eastAsia" w:ascii="仿宋_GB2312" w:hAnsi="仿宋_GB2312" w:eastAsia="仿宋_GB2312" w:cs="仿宋_GB2312"/>
          <w:sz w:val="32"/>
          <w:szCs w:val="22"/>
        </w:rPr>
      </w:pPr>
      <w:r>
        <w:rPr>
          <w:rFonts w:hint="eastAsia" w:ascii="仿宋_GB2312" w:hAnsi="仿宋_GB2312" w:eastAsia="仿宋_GB2312" w:cs="仿宋_GB2312"/>
          <w:sz w:val="32"/>
          <w:szCs w:val="22"/>
        </w:rPr>
        <w:t>在详细规划编制中应充分保障各类公共服务用地，现状闲置的各类公共服务用地优先转为其他公共服务功能。鼓励利用存量空间完善公共服务设施供给，鼓励多功能公共服务设施复合建设，鼓励有条件的学校运动和文化设施对外开放共享，鼓励公园绿地建设或改造中合理安排适宜的文体设施。</w:t>
      </w:r>
    </w:p>
    <w:p w14:paraId="7AC71037">
      <w:pPr>
        <w:keepNext/>
        <w:keepLines/>
        <w:numPr>
          <w:ilvl w:val="1"/>
          <w:numId w:val="14"/>
        </w:numPr>
        <w:spacing w:before="100" w:after="100" w:line="400" w:lineRule="exact"/>
        <w:ind w:firstLine="0" w:firstLineChars="0"/>
        <w:jc w:val="center"/>
        <w:outlineLvl w:val="1"/>
        <w:rPr>
          <w:rFonts w:ascii="Arial" w:hAnsi="Arial" w:eastAsia="黑体"/>
          <w:bCs/>
          <w:sz w:val="32"/>
          <w:szCs w:val="32"/>
        </w:rPr>
      </w:pPr>
      <w:bookmarkStart w:id="131" w:name="_Toc23994"/>
      <w:bookmarkStart w:id="132" w:name="_Toc24344"/>
      <w:bookmarkStart w:id="133" w:name="_Toc32069"/>
      <w:bookmarkStart w:id="134" w:name="_Toc16466"/>
      <w:bookmarkStart w:id="135" w:name="_Toc209178159"/>
      <w:r>
        <w:rPr>
          <w:rFonts w:hint="eastAsia" w:ascii="Arial" w:hAnsi="Arial" w:eastAsia="黑体"/>
          <w:bCs/>
          <w:sz w:val="32"/>
          <w:szCs w:val="32"/>
        </w:rPr>
        <w:t>促进城乡建设用地节约集约</w:t>
      </w:r>
      <w:bookmarkEnd w:id="131"/>
      <w:bookmarkEnd w:id="132"/>
      <w:bookmarkEnd w:id="133"/>
      <w:bookmarkEnd w:id="134"/>
      <w:bookmarkEnd w:id="135"/>
    </w:p>
    <w:p w14:paraId="41C61394">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bookmarkStart w:id="136" w:name="_Toc15901"/>
      <w:r>
        <w:rPr>
          <w:rFonts w:hint="eastAsia" w:ascii="楷体_GB2312" w:eastAsia="楷体_GB2312"/>
          <w:bCs/>
          <w:sz w:val="32"/>
          <w:szCs w:val="32"/>
        </w:rPr>
        <w:t>提高建设用地节约集约用地水平</w:t>
      </w:r>
      <w:bookmarkEnd w:id="136"/>
    </w:p>
    <w:p w14:paraId="66E9E982">
      <w:pPr>
        <w:tabs>
          <w:tab w:val="left" w:pos="353"/>
        </w:tabs>
        <w:spacing w:line="600" w:lineRule="exact"/>
        <w:ind w:firstLine="640"/>
        <w:rPr>
          <w:rFonts w:hint="eastAsia" w:ascii="仿宋_GB2312" w:hAnsi="仿宋_GB2312" w:eastAsia="仿宋_GB2312"/>
          <w:sz w:val="32"/>
          <w:szCs w:val="32"/>
        </w:rPr>
      </w:pPr>
      <w:r>
        <w:rPr>
          <w:rFonts w:hint="eastAsia" w:ascii="楷体" w:hAnsi="楷体" w:eastAsia="楷体"/>
          <w:sz w:val="32"/>
          <w:szCs w:val="32"/>
        </w:rPr>
        <w:t>强化国土空间规划的引领作用，加强新增建设用地管控</w:t>
      </w:r>
      <w:r>
        <w:rPr>
          <w:rFonts w:hint="eastAsia" w:ascii="仿宋_GB2312" w:hAnsi="仿宋_GB2312" w:eastAsia="仿宋_GB2312"/>
          <w:sz w:val="32"/>
          <w:szCs w:val="32"/>
        </w:rPr>
        <w:t>。城乡建设空间以村庄建设边界约束，严格控制和引导村庄建设边界外城乡建设用地增长。建设项目优先利用存量土地，严格落实“增存挂钩”工作机制，引导产业、人口向集镇集中。优化土地资源配置，促进产业节约集约用地，提高产业用地门槛。挖掘潜力，加快处置批而未供土地，破解闲置土地处置难题。</w:t>
      </w:r>
    </w:p>
    <w:p w14:paraId="36B00AC7">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bookmarkStart w:id="137" w:name="_Toc17661"/>
      <w:r>
        <w:rPr>
          <w:rFonts w:hint="eastAsia" w:ascii="楷体_GB2312" w:eastAsia="楷体_GB2312"/>
          <w:bCs/>
          <w:sz w:val="32"/>
          <w:szCs w:val="32"/>
        </w:rPr>
        <w:t>优化利用存量土地</w:t>
      </w:r>
      <w:bookmarkEnd w:id="137"/>
    </w:p>
    <w:p w14:paraId="1A9A3303">
      <w:pPr>
        <w:spacing w:line="600" w:lineRule="exact"/>
        <w:ind w:firstLine="640"/>
        <w:rPr>
          <w:rFonts w:hint="eastAsia" w:ascii="仿宋_GB2312" w:hAnsi="仿宋_GB2312" w:eastAsia="仿宋_GB2312"/>
          <w:sz w:val="32"/>
          <w:szCs w:val="32"/>
        </w:rPr>
      </w:pPr>
      <w:r>
        <w:rPr>
          <w:rFonts w:hint="eastAsia" w:ascii="楷体" w:hAnsi="楷体" w:eastAsia="楷体"/>
          <w:sz w:val="32"/>
          <w:szCs w:val="32"/>
        </w:rPr>
        <w:t>注重存量优化，推进低效用地再利用</w:t>
      </w:r>
      <w:r>
        <w:rPr>
          <w:rFonts w:hint="eastAsia" w:ascii="仿宋_GB2312" w:hAnsi="仿宋_GB2312" w:eastAsia="仿宋_GB2312"/>
          <w:sz w:val="32"/>
          <w:szCs w:val="32"/>
          <w14:ligatures w14:val="standardContextual"/>
        </w:rPr>
        <w:t>。</w:t>
      </w:r>
      <w:r>
        <w:rPr>
          <w:rFonts w:ascii="仿宋_GB2312" w:hAnsi="仿宋_GB2312" w:eastAsia="仿宋_GB2312"/>
          <w:sz w:val="32"/>
          <w:szCs w:val="32"/>
          <w14:ligatures w14:val="standardContextual"/>
        </w:rPr>
        <w:t>坚持规划统筹、底线管控、节约集约、绿色低碳、多方参与和因地制宜原则，以“高质量发展、高品质生活、高效能治理”为目标，引导完善</w:t>
      </w:r>
      <w:r>
        <w:rPr>
          <w:rFonts w:hint="eastAsia" w:ascii="仿宋_GB2312" w:hAnsi="仿宋_GB2312" w:eastAsia="仿宋_GB2312"/>
          <w:sz w:val="32"/>
          <w:szCs w:val="32"/>
          <w14:ligatures w14:val="standardContextual"/>
        </w:rPr>
        <w:t>城乡</w:t>
      </w:r>
      <w:r>
        <w:rPr>
          <w:rFonts w:ascii="仿宋_GB2312" w:hAnsi="仿宋_GB2312" w:eastAsia="仿宋_GB2312"/>
          <w:sz w:val="32"/>
          <w:szCs w:val="32"/>
          <w14:ligatures w14:val="standardContextual"/>
        </w:rPr>
        <w:t>功能结构、提升</w:t>
      </w:r>
      <w:r>
        <w:rPr>
          <w:rFonts w:hint="eastAsia" w:ascii="仿宋_GB2312" w:hAnsi="仿宋_GB2312" w:eastAsia="仿宋_GB2312"/>
          <w:sz w:val="32"/>
          <w:szCs w:val="32"/>
          <w14:ligatures w14:val="standardContextual"/>
        </w:rPr>
        <w:t>城乡</w:t>
      </w:r>
      <w:r>
        <w:rPr>
          <w:rFonts w:ascii="仿宋_GB2312" w:hAnsi="仿宋_GB2312" w:eastAsia="仿宋_GB2312"/>
          <w:sz w:val="32"/>
          <w:szCs w:val="32"/>
          <w14:ligatures w14:val="standardContextual"/>
        </w:rPr>
        <w:t>活力、优化空间品质，引领内涵式、集约型、绿色化发展。加快推动重要建筑、基础设施系统及社区抗震韧性评价及加固改造，提升</w:t>
      </w:r>
      <w:r>
        <w:rPr>
          <w:rFonts w:hint="eastAsia" w:ascii="仿宋_GB2312" w:hAnsi="仿宋_GB2312" w:eastAsia="仿宋_GB2312"/>
          <w:sz w:val="32"/>
          <w:szCs w:val="32"/>
          <w14:ligatures w14:val="standardContextual"/>
        </w:rPr>
        <w:t>集镇</w:t>
      </w:r>
      <w:r>
        <w:rPr>
          <w:rFonts w:ascii="仿宋_GB2312" w:hAnsi="仿宋_GB2312" w:eastAsia="仿宋_GB2312"/>
          <w:sz w:val="32"/>
          <w:szCs w:val="32"/>
          <w14:ligatures w14:val="standardContextual"/>
        </w:rPr>
        <w:t>地区地震灾害风险防治能力。</w:t>
      </w:r>
      <w:r>
        <w:rPr>
          <w:rFonts w:hint="eastAsia" w:ascii="仿宋_GB2312" w:hAnsi="仿宋_GB2312" w:eastAsia="仿宋_GB2312"/>
          <w:sz w:val="32"/>
          <w:szCs w:val="32"/>
        </w:rPr>
        <w:t>完善配套基础设施、公共服务设施，统筹城镇功能再造、产业结构调整，确保城镇低效用地再开发健康有序推进。</w:t>
      </w:r>
    </w:p>
    <w:p w14:paraId="28A3AED7">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bookmarkStart w:id="138" w:name="_Toc26005"/>
      <w:r>
        <w:rPr>
          <w:rFonts w:hint="eastAsia" w:ascii="楷体_GB2312" w:eastAsia="楷体_GB2312"/>
          <w:bCs/>
          <w:sz w:val="32"/>
          <w:szCs w:val="32"/>
        </w:rPr>
        <w:t>稳妥推进城乡建设用地增减挂钩</w:t>
      </w:r>
      <w:bookmarkEnd w:id="138"/>
    </w:p>
    <w:p w14:paraId="2A774327">
      <w:pPr>
        <w:spacing w:line="600" w:lineRule="exact"/>
        <w:ind w:firstLine="640"/>
        <w:rPr>
          <w:rFonts w:hint="eastAsia" w:ascii="仿宋_GB2312" w:hAnsi="仿宋_GB2312" w:eastAsia="仿宋_GB2312"/>
          <w:sz w:val="32"/>
          <w:szCs w:val="32"/>
          <w:lang w:bidi="ar"/>
        </w:rPr>
      </w:pPr>
      <w:r>
        <w:rPr>
          <w:rFonts w:hint="eastAsia" w:ascii="仿宋_GB2312" w:hAnsi="仿宋_GB2312" w:eastAsia="仿宋_GB2312"/>
          <w:sz w:val="32"/>
          <w:szCs w:val="32"/>
        </w:rPr>
        <w:t>顺应城乡发展规律和演变趋势，因地制宜、量力而行，统筹规划、有序推进城乡建设用地增减挂钩。</w:t>
      </w:r>
      <w:r>
        <w:rPr>
          <w:rFonts w:hint="eastAsia" w:ascii="仿宋_GB2312" w:hAnsi="仿宋_GB2312" w:eastAsia="仿宋_GB2312"/>
          <w:sz w:val="32"/>
          <w:szCs w:val="32"/>
          <w:lang w:bidi="ar"/>
        </w:rPr>
        <w:t>完善城乡建设用地增减挂钩制度，充分尊重农民意愿，稳妥有序推进农村低效建设用地整治。整合利用人口流出后腾出的各类土地，增加农业生产空间特别是耕地面积。</w:t>
      </w:r>
    </w:p>
    <w:p w14:paraId="3C57E8DD">
      <w:pPr>
        <w:ind w:firstLine="640"/>
        <w:rPr>
          <w:rFonts w:hint="eastAsia" w:ascii="仿宋_GB2312" w:hAnsi="仿宋_GB2312" w:eastAsia="仿宋_GB2312"/>
          <w:sz w:val="32"/>
          <w:szCs w:val="32"/>
          <w:lang w:bidi="ar"/>
        </w:rPr>
      </w:pPr>
      <w:r>
        <w:rPr>
          <w:rFonts w:hint="eastAsia" w:ascii="仿宋_GB2312" w:hAnsi="仿宋_GB2312" w:eastAsia="仿宋_GB2312"/>
          <w:sz w:val="32"/>
          <w:szCs w:val="32"/>
          <w:lang w:bidi="ar"/>
        </w:rPr>
        <w:br w:type="page"/>
      </w:r>
    </w:p>
    <w:p w14:paraId="138D3AE2">
      <w:pPr>
        <w:pStyle w:val="2"/>
        <w:numPr>
          <w:ilvl w:val="0"/>
          <w:numId w:val="7"/>
        </w:numPr>
        <w:spacing w:before="381" w:beforeLines="100" w:after="381" w:afterLines="100" w:line="520" w:lineRule="exact"/>
        <w:ind w:firstLine="0"/>
        <w:rPr>
          <w:b w:val="0"/>
          <w:bCs w:val="0"/>
          <w:sz w:val="36"/>
          <w:szCs w:val="36"/>
        </w:rPr>
      </w:pPr>
      <w:bookmarkStart w:id="139" w:name="_Toc3814"/>
      <w:bookmarkStart w:id="140" w:name="_Toc10467"/>
      <w:bookmarkStart w:id="141" w:name="_Toc27593"/>
      <w:bookmarkStart w:id="142" w:name="_Toc12804"/>
      <w:bookmarkStart w:id="143" w:name="_Toc209178160"/>
      <w:r>
        <w:rPr>
          <w:rFonts w:hint="eastAsia"/>
          <w:b w:val="0"/>
          <w:bCs w:val="0"/>
          <w:sz w:val="36"/>
          <w:szCs w:val="36"/>
        </w:rPr>
        <w:t>强化集镇规划</w:t>
      </w:r>
      <w:bookmarkEnd w:id="139"/>
      <w:bookmarkEnd w:id="140"/>
      <w:bookmarkEnd w:id="141"/>
      <w:bookmarkEnd w:id="142"/>
      <w:r>
        <w:rPr>
          <w:rFonts w:hint="eastAsia"/>
          <w:b w:val="0"/>
          <w:bCs w:val="0"/>
          <w:sz w:val="36"/>
          <w:szCs w:val="36"/>
        </w:rPr>
        <w:t>，打造乡域核心功能区</w:t>
      </w:r>
      <w:bookmarkEnd w:id="143"/>
    </w:p>
    <w:p w14:paraId="2C18A65A">
      <w:pPr>
        <w:keepNext/>
        <w:keepLines/>
        <w:numPr>
          <w:ilvl w:val="1"/>
          <w:numId w:val="15"/>
        </w:numPr>
        <w:spacing w:before="100" w:after="100" w:line="400" w:lineRule="exact"/>
        <w:ind w:firstLine="0" w:firstLineChars="0"/>
        <w:jc w:val="center"/>
        <w:outlineLvl w:val="1"/>
        <w:rPr>
          <w:rFonts w:ascii="Arial" w:hAnsi="Arial" w:eastAsia="黑体"/>
          <w:bCs/>
          <w:sz w:val="32"/>
          <w:szCs w:val="32"/>
        </w:rPr>
      </w:pPr>
      <w:bookmarkStart w:id="144" w:name="_Toc17732"/>
      <w:bookmarkStart w:id="145" w:name="_Toc10008"/>
      <w:bookmarkStart w:id="146" w:name="_Toc18954"/>
      <w:bookmarkStart w:id="147" w:name="_Toc18946"/>
      <w:bookmarkStart w:id="148" w:name="_Toc209178161"/>
      <w:r>
        <w:rPr>
          <w:rFonts w:hint="eastAsia" w:ascii="Arial" w:hAnsi="Arial" w:eastAsia="黑体"/>
          <w:bCs/>
          <w:sz w:val="32"/>
          <w:szCs w:val="32"/>
        </w:rPr>
        <w:t>功能与用地布局</w:t>
      </w:r>
      <w:bookmarkEnd w:id="144"/>
      <w:bookmarkEnd w:id="145"/>
      <w:bookmarkEnd w:id="146"/>
      <w:bookmarkEnd w:id="147"/>
      <w:bookmarkEnd w:id="148"/>
    </w:p>
    <w:p w14:paraId="48B291A7">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bookmarkStart w:id="149" w:name="_Toc12480"/>
      <w:bookmarkStart w:id="150" w:name="_Toc26692"/>
      <w:r>
        <w:rPr>
          <w:rFonts w:hint="eastAsia" w:ascii="楷体_GB2312" w:eastAsia="楷体_GB2312"/>
          <w:bCs/>
          <w:sz w:val="32"/>
          <w:szCs w:val="32"/>
        </w:rPr>
        <w:t>细化规划分区</w:t>
      </w:r>
      <w:bookmarkEnd w:id="149"/>
      <w:r>
        <w:rPr>
          <w:rFonts w:hint="eastAsia" w:ascii="楷体_GB2312" w:eastAsia="楷体_GB2312"/>
          <w:bCs/>
          <w:sz w:val="32"/>
          <w:szCs w:val="32"/>
        </w:rPr>
        <w:t>，明确用途分类引导</w:t>
      </w:r>
      <w:bookmarkEnd w:id="150"/>
    </w:p>
    <w:p w14:paraId="058A8E09">
      <w:pPr>
        <w:spacing w:line="600" w:lineRule="exact"/>
        <w:ind w:firstLine="640"/>
        <w:rPr>
          <w:rFonts w:hint="eastAsia" w:ascii="仿宋_GB2312" w:hAnsi="仿宋_GB2312" w:eastAsia="仿宋_GB2312" w:cs="仿宋_GB2312"/>
          <w:sz w:val="32"/>
        </w:rPr>
      </w:pPr>
      <w:r>
        <w:rPr>
          <w:rFonts w:hint="eastAsia" w:ascii="仿宋_GB2312" w:hAnsi="仿宋_GB2312" w:eastAsia="仿宋_GB2312" w:cs="仿宋_GB2312"/>
          <w:sz w:val="32"/>
        </w:rPr>
        <w:t>规划对集镇规划分区进行细化，明确用途分类指导。规划划定居住生活区53.95公顷，占比58.30%，位于572国道两侧及镇区北部；综合服务区10.37公顷，占比11.20%，位于集镇西部镇政府周边及集镇中部区域；商业商务区9.16公顷，占比9.90%，位于集镇中部572国道两侧临街区域及北部109国道两侧；绿地休闲区1.57公顷，占比1.69%，位于集镇北部；交通枢纽区8.71公顷，占比9.41%，主要为集镇道路；工业发展区4.90公顷，占比5.29%，主要位于集镇北部。</w:t>
      </w:r>
    </w:p>
    <w:p w14:paraId="436FD206">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r>
        <w:rPr>
          <w:rFonts w:hint="eastAsia" w:ascii="楷体_GB2312" w:eastAsia="楷体_GB2312"/>
          <w:bCs/>
          <w:sz w:val="32"/>
          <w:szCs w:val="32"/>
        </w:rPr>
        <w:t>落实空间结构，细化用地布局</w:t>
      </w:r>
    </w:p>
    <w:p w14:paraId="33D919D4">
      <w:pPr>
        <w:spacing w:line="600" w:lineRule="exact"/>
        <w:ind w:firstLine="640"/>
        <w:rPr>
          <w:rFonts w:hint="eastAsia" w:ascii="仿宋_GB2312" w:hAnsi="仿宋_GB2312" w:eastAsia="仿宋_GB2312" w:cs="仿宋_GB2312"/>
          <w:sz w:val="32"/>
        </w:rPr>
      </w:pPr>
      <w:r>
        <w:rPr>
          <w:rFonts w:hint="eastAsia" w:ascii="仿宋_GB2312" w:hAnsi="仿宋_GB2312" w:eastAsia="仿宋_GB2312" w:cs="仿宋_GB2312"/>
          <w:sz w:val="32"/>
        </w:rPr>
        <w:t>规划到2035年，规划集镇面积约92.54公顷。其中：</w:t>
      </w:r>
    </w:p>
    <w:p w14:paraId="2AC0B834">
      <w:pPr>
        <w:spacing w:line="600" w:lineRule="exact"/>
        <w:ind w:firstLine="640"/>
        <w:rPr>
          <w:rFonts w:hint="eastAsia" w:ascii="仿宋_GB2312" w:hAnsi="仿宋_GB2312" w:eastAsia="仿宋_GB2312" w:cs="仿宋_GB2312"/>
          <w:sz w:val="32"/>
        </w:rPr>
      </w:pPr>
      <w:r>
        <w:rPr>
          <w:rFonts w:hint="eastAsia" w:ascii="仿宋_GB2312" w:hAnsi="仿宋_GB2312" w:eastAsia="仿宋_GB2312" w:cs="仿宋_GB2312"/>
          <w:sz w:val="32"/>
        </w:rPr>
        <w:t>居住用地面积52.04公顷，占集镇用地总量的55.26%，主要位于572国道两侧及镇区北部；公共管理与公共服务用地面积10.37公顷，占集镇用地总量的11.01%，主要位于集镇西部乡政府周边及集镇中部区域；商业服务业用地面积9.16公顷，占集镇用地总量的9.73%，主要位于集镇中部572国道两侧临街区域和北部109国道两侧；工业用地面积4.90公顷，占集镇用地总量的5.20%，主要位于集镇北部；交通运输用地面积8.71公顷，占集镇用地总量的9.25%，主要为集镇内道路和停车场；公用设施用地面积1.10公顷，占集镇用地总量的1.17%，主要为集镇西部的邮政所、变电站和集镇北部的污水处理厂；绿地与开敞空间用地面积1.57公顷，占集镇用地总量的1.66%，主要位于109国道两侧和集镇北部；特殊用地面积0.81公顷，占集镇用地总量的0.86%，主要位于集镇东部和北部。</w:t>
      </w:r>
    </w:p>
    <w:p w14:paraId="3E6762BB">
      <w:pPr>
        <w:keepNext/>
        <w:keepLines/>
        <w:numPr>
          <w:ilvl w:val="1"/>
          <w:numId w:val="15"/>
        </w:numPr>
        <w:spacing w:before="100" w:after="100" w:line="400" w:lineRule="exact"/>
        <w:ind w:firstLine="0" w:firstLineChars="0"/>
        <w:jc w:val="center"/>
        <w:outlineLvl w:val="1"/>
        <w:rPr>
          <w:rFonts w:ascii="Arial" w:hAnsi="Arial" w:eastAsia="黑体"/>
          <w:bCs/>
          <w:sz w:val="32"/>
          <w:szCs w:val="32"/>
        </w:rPr>
      </w:pPr>
      <w:bookmarkStart w:id="151" w:name="_Toc28141"/>
      <w:bookmarkStart w:id="152" w:name="_Toc19933"/>
      <w:bookmarkStart w:id="153" w:name="_Toc12838"/>
      <w:bookmarkStart w:id="154" w:name="_Toc14264"/>
      <w:bookmarkStart w:id="155" w:name="_Toc209178162"/>
      <w:r>
        <w:rPr>
          <w:rFonts w:hint="eastAsia" w:ascii="Arial" w:hAnsi="Arial" w:eastAsia="黑体"/>
          <w:bCs/>
          <w:sz w:val="32"/>
          <w:szCs w:val="32"/>
        </w:rPr>
        <w:t>居住与住房保障</w:t>
      </w:r>
      <w:bookmarkEnd w:id="151"/>
      <w:bookmarkEnd w:id="152"/>
      <w:bookmarkEnd w:id="153"/>
      <w:bookmarkEnd w:id="154"/>
      <w:bookmarkEnd w:id="155"/>
    </w:p>
    <w:p w14:paraId="1F43707C">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bookmarkStart w:id="156" w:name="_Toc19049"/>
      <w:bookmarkStart w:id="157" w:name="_Toc27228"/>
      <w:r>
        <w:rPr>
          <w:rFonts w:hint="eastAsia" w:ascii="楷体_GB2312" w:eastAsia="楷体_GB2312"/>
          <w:bCs/>
          <w:sz w:val="32"/>
          <w:szCs w:val="32"/>
        </w:rPr>
        <w:t>居住空间布局</w:t>
      </w:r>
      <w:bookmarkEnd w:id="156"/>
      <w:bookmarkEnd w:id="157"/>
    </w:p>
    <w:p w14:paraId="793F02A3">
      <w:pPr>
        <w:spacing w:line="600" w:lineRule="exact"/>
        <w:ind w:firstLine="640"/>
        <w:rPr>
          <w:rFonts w:hint="eastAsia" w:ascii="仿宋_GB2312" w:hAnsi="仿宋_GB2312" w:eastAsia="仿宋_GB2312" w:cs="仿宋_GB2312"/>
          <w:sz w:val="32"/>
        </w:rPr>
      </w:pPr>
      <w:r>
        <w:rPr>
          <w:rFonts w:hint="eastAsia" w:ascii="仿宋_GB2312" w:hAnsi="仿宋_GB2312" w:eastAsia="仿宋_GB2312" w:cs="仿宋_GB2312"/>
          <w:sz w:val="32"/>
        </w:rPr>
        <w:t>规划至2035年，切吉乡集镇常住人口约为0.25万人。居住用地主要位于572国道两侧及镇区北部，形成3个居住组团，总面积52.04公顷。</w:t>
      </w:r>
    </w:p>
    <w:p w14:paraId="01550CE6">
      <w:pPr>
        <w:keepNext/>
        <w:keepLines/>
        <w:numPr>
          <w:ilvl w:val="1"/>
          <w:numId w:val="15"/>
        </w:numPr>
        <w:spacing w:before="100" w:after="100" w:line="400" w:lineRule="exact"/>
        <w:ind w:firstLine="0" w:firstLineChars="0"/>
        <w:jc w:val="center"/>
        <w:outlineLvl w:val="1"/>
        <w:rPr>
          <w:rFonts w:ascii="Arial" w:hAnsi="Arial" w:eastAsia="黑体"/>
          <w:bCs/>
          <w:sz w:val="32"/>
          <w:szCs w:val="32"/>
        </w:rPr>
      </w:pPr>
      <w:bookmarkStart w:id="158" w:name="_Toc1128"/>
      <w:bookmarkStart w:id="159" w:name="_Toc22908"/>
      <w:bookmarkStart w:id="160" w:name="_Toc419"/>
      <w:bookmarkStart w:id="161" w:name="_Toc21749"/>
      <w:bookmarkStart w:id="162" w:name="_Toc209178163"/>
      <w:r>
        <w:rPr>
          <w:rFonts w:hint="eastAsia" w:ascii="Arial" w:hAnsi="Arial" w:eastAsia="黑体"/>
          <w:bCs/>
          <w:sz w:val="32"/>
          <w:szCs w:val="32"/>
        </w:rPr>
        <w:t>公共服务设施布局</w:t>
      </w:r>
      <w:bookmarkEnd w:id="158"/>
      <w:bookmarkEnd w:id="159"/>
      <w:bookmarkEnd w:id="160"/>
      <w:bookmarkEnd w:id="161"/>
      <w:bookmarkEnd w:id="162"/>
    </w:p>
    <w:p w14:paraId="36DC7366">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bookmarkStart w:id="163" w:name="_Toc13955"/>
      <w:r>
        <w:rPr>
          <w:rFonts w:hint="eastAsia" w:ascii="楷体_GB2312" w:eastAsia="楷体_GB2312"/>
          <w:bCs/>
          <w:sz w:val="32"/>
          <w:szCs w:val="32"/>
        </w:rPr>
        <w:t>公共服务设施规划</w:t>
      </w:r>
      <w:bookmarkEnd w:id="163"/>
    </w:p>
    <w:p w14:paraId="4243F176">
      <w:pPr>
        <w:spacing w:line="600" w:lineRule="exact"/>
        <w:ind w:firstLine="643"/>
        <w:rPr>
          <w:rFonts w:hint="eastAsia" w:ascii="仿宋_GB2312" w:hAnsi="仿宋_GB2312" w:eastAsia="仿宋_GB2312" w:cs="仿宋_GB2312"/>
          <w:sz w:val="32"/>
        </w:rPr>
      </w:pPr>
      <w:r>
        <w:rPr>
          <w:rFonts w:hint="eastAsia" w:ascii="楷体_GB2312" w:hAnsi="楷体_GB2312" w:eastAsia="楷体_GB2312" w:cs="楷体_GB2312"/>
          <w:b/>
          <w:bCs/>
          <w:sz w:val="32"/>
          <w:szCs w:val="32"/>
        </w:rPr>
        <w:t>机关团体用地。</w:t>
      </w:r>
      <w:r>
        <w:rPr>
          <w:rFonts w:hint="eastAsia" w:ascii="仿宋_GB2312" w:hAnsi="仿宋_GB2312" w:eastAsia="仿宋_GB2312" w:cs="仿宋_GB2312"/>
          <w:sz w:val="32"/>
        </w:rPr>
        <w:t>规划集镇机关团体用地面积约4.48公顷，主要为乡政府、派出所和村委会等行政办公场所，位于集镇西部和中部。</w:t>
      </w:r>
      <w:r>
        <w:rPr>
          <w:rFonts w:hint="eastAsia" w:ascii="仿宋_GB2312" w:hAnsi="仿宋_GB2312" w:eastAsia="仿宋_GB2312" w:cs="仿宋_GB2312"/>
          <w:sz w:val="32"/>
          <w:szCs w:val="32"/>
        </w:rPr>
        <w:t>规划对乡政府、派出所等进行提标改造。</w:t>
      </w:r>
    </w:p>
    <w:p w14:paraId="43932644">
      <w:pPr>
        <w:spacing w:line="600" w:lineRule="exact"/>
        <w:ind w:firstLine="643"/>
        <w:rPr>
          <w:rFonts w:hint="eastAsia" w:ascii="仿宋_GB2312" w:hAnsi="仿宋_GB2312" w:eastAsia="仿宋_GB2312" w:cs="仿宋_GB2312"/>
          <w:sz w:val="32"/>
        </w:rPr>
      </w:pPr>
      <w:r>
        <w:rPr>
          <w:rFonts w:hint="eastAsia" w:ascii="楷体_GB2312" w:hAnsi="楷体_GB2312" w:eastAsia="楷体_GB2312" w:cs="楷体_GB2312"/>
          <w:b/>
          <w:bCs/>
          <w:sz w:val="32"/>
          <w:szCs w:val="32"/>
        </w:rPr>
        <w:t>文化用地。</w:t>
      </w:r>
      <w:r>
        <w:rPr>
          <w:rFonts w:hint="eastAsia" w:ascii="仿宋_GB2312" w:hAnsi="仿宋_GB2312" w:eastAsia="仿宋_GB2312" w:cs="仿宋_GB2312"/>
          <w:sz w:val="32"/>
          <w:szCs w:val="32"/>
        </w:rPr>
        <w:t>规划集镇文化用地占地0.37公顷，为规划文化场馆和文化站，位于集镇北部。</w:t>
      </w:r>
    </w:p>
    <w:p w14:paraId="7F2FD5D7">
      <w:pPr>
        <w:spacing w:line="600" w:lineRule="exact"/>
        <w:ind w:firstLine="643"/>
        <w:rPr>
          <w:rFonts w:hint="eastAsia" w:ascii="仿宋_GB2312" w:hAnsi="仿宋_GB2312" w:eastAsia="仿宋_GB2312" w:cs="仿宋_GB2312"/>
          <w:sz w:val="32"/>
        </w:rPr>
      </w:pPr>
      <w:r>
        <w:rPr>
          <w:rFonts w:hint="eastAsia" w:ascii="楷体_GB2312" w:hAnsi="楷体_GB2312" w:eastAsia="楷体_GB2312" w:cs="楷体_GB2312"/>
          <w:b/>
          <w:bCs/>
          <w:sz w:val="32"/>
          <w:szCs w:val="32"/>
        </w:rPr>
        <w:t>教育用地。</w:t>
      </w:r>
      <w:r>
        <w:rPr>
          <w:rFonts w:hint="eastAsia" w:ascii="仿宋_GB2312" w:hAnsi="仿宋_GB2312" w:eastAsia="仿宋_GB2312" w:cs="仿宋_GB2312"/>
          <w:sz w:val="32"/>
          <w:szCs w:val="32"/>
        </w:rPr>
        <w:t>规划</w:t>
      </w:r>
      <w:r>
        <w:rPr>
          <w:rFonts w:hint="eastAsia" w:ascii="仿宋_GB2312" w:hAnsi="仿宋_GB2312" w:eastAsia="仿宋_GB2312" w:cs="仿宋_GB2312"/>
          <w:sz w:val="32"/>
        </w:rPr>
        <w:t>教育用地面积5.10公顷，主要为幼儿园、小学，位于集镇中部。</w:t>
      </w:r>
      <w:r>
        <w:rPr>
          <w:rFonts w:hint="eastAsia" w:ascii="仿宋_GB2312" w:hAnsi="仿宋_GB2312" w:eastAsia="仿宋_GB2312" w:cs="仿宋_GB2312"/>
          <w:sz w:val="32"/>
          <w:szCs w:val="32"/>
        </w:rPr>
        <w:t>规划对学校进行提标改造。</w:t>
      </w:r>
    </w:p>
    <w:p w14:paraId="692BA2D2">
      <w:pPr>
        <w:spacing w:line="600" w:lineRule="exact"/>
        <w:ind w:firstLine="643"/>
        <w:rPr>
          <w:rFonts w:hint="eastAsia" w:ascii="仿宋_GB2312" w:hAnsi="仿宋_GB2312" w:eastAsia="仿宋_GB2312" w:cs="仿宋_GB2312"/>
          <w:sz w:val="32"/>
          <w:szCs w:val="32"/>
        </w:rPr>
      </w:pPr>
      <w:r>
        <w:rPr>
          <w:rFonts w:hint="eastAsia" w:ascii="楷体_GB2312" w:hAnsi="楷体_GB2312" w:eastAsia="楷体_GB2312" w:cs="楷体_GB2312"/>
          <w:b/>
          <w:bCs/>
          <w:sz w:val="32"/>
          <w:szCs w:val="32"/>
        </w:rPr>
        <w:t>医疗卫生用地。</w:t>
      </w:r>
      <w:r>
        <w:rPr>
          <w:rFonts w:hint="eastAsia" w:ascii="仿宋_GB2312" w:hAnsi="仿宋_GB2312" w:eastAsia="仿宋_GB2312" w:cs="仿宋_GB2312"/>
          <w:sz w:val="32"/>
          <w:szCs w:val="32"/>
        </w:rPr>
        <w:t>规划集镇医疗卫生用地占地0.41公顷，为乡卫生院，位于集镇西部。规划对卫生院进行提标改造。</w:t>
      </w:r>
    </w:p>
    <w:p w14:paraId="4A124D19">
      <w:pPr>
        <w:keepNext/>
        <w:keepLines/>
        <w:numPr>
          <w:ilvl w:val="1"/>
          <w:numId w:val="15"/>
        </w:numPr>
        <w:spacing w:before="100" w:after="100" w:line="400" w:lineRule="exact"/>
        <w:ind w:firstLine="0" w:firstLineChars="0"/>
        <w:jc w:val="center"/>
        <w:outlineLvl w:val="1"/>
        <w:rPr>
          <w:rFonts w:ascii="Arial" w:hAnsi="Arial" w:eastAsia="黑体"/>
          <w:bCs/>
          <w:sz w:val="32"/>
          <w:szCs w:val="32"/>
        </w:rPr>
      </w:pPr>
      <w:bookmarkStart w:id="164" w:name="_Toc25905"/>
      <w:bookmarkStart w:id="165" w:name="_Toc4111"/>
      <w:bookmarkStart w:id="166" w:name="_Toc209178164"/>
      <w:bookmarkStart w:id="167" w:name="_Toc2394"/>
      <w:bookmarkStart w:id="168" w:name="_Toc15978"/>
      <w:r>
        <w:rPr>
          <w:rFonts w:hint="eastAsia" w:ascii="Arial" w:hAnsi="Arial" w:eastAsia="黑体"/>
          <w:bCs/>
          <w:sz w:val="32"/>
          <w:szCs w:val="32"/>
          <w:lang w:val="zh-CN"/>
        </w:rPr>
        <w:t>绿地和开敞</w:t>
      </w:r>
      <w:r>
        <w:rPr>
          <w:rFonts w:hint="eastAsia" w:ascii="Arial" w:hAnsi="Arial" w:eastAsia="黑体"/>
          <w:bCs/>
          <w:sz w:val="32"/>
          <w:szCs w:val="32"/>
        </w:rPr>
        <w:t>空间</w:t>
      </w:r>
      <w:bookmarkEnd w:id="164"/>
      <w:bookmarkEnd w:id="165"/>
      <w:bookmarkEnd w:id="166"/>
      <w:bookmarkEnd w:id="167"/>
      <w:bookmarkEnd w:id="168"/>
    </w:p>
    <w:p w14:paraId="3B2486C2">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r>
        <w:rPr>
          <w:rFonts w:hint="eastAsia" w:ascii="楷体_GB2312" w:eastAsia="楷体_GB2312"/>
          <w:bCs/>
          <w:sz w:val="32"/>
          <w:szCs w:val="32"/>
        </w:rPr>
        <w:t>绿地和开敞空间布局</w:t>
      </w:r>
    </w:p>
    <w:p w14:paraId="03528FAE">
      <w:pPr>
        <w:spacing w:line="600" w:lineRule="exact"/>
        <w:ind w:firstLine="64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优化调整绿地布局，完善绿地类型，科学配置绿地植物群落，提高绿地植物养护水平，丰富绿地的生物多样性和文化内涵，提升绿化质量。</w:t>
      </w:r>
      <w:r>
        <w:rPr>
          <w:rFonts w:hint="eastAsia" w:ascii="仿宋_GB2312" w:hAnsi="仿宋_GB2312" w:eastAsia="仿宋_GB2312" w:cs="仿宋_GB2312"/>
          <w:sz w:val="32"/>
          <w:szCs w:val="32"/>
          <w:u w:val="single"/>
        </w:rPr>
        <w:t>集镇</w:t>
      </w:r>
      <w:r>
        <w:rPr>
          <w:rFonts w:hint="eastAsia" w:ascii="仿宋_GB2312" w:hAnsi="仿宋_GB2312" w:eastAsia="仿宋_GB2312" w:cs="仿宋_GB2312"/>
          <w:sz w:val="32"/>
          <w:szCs w:val="32"/>
          <w:u w:val="single"/>
          <w:lang w:val="zh-CN"/>
        </w:rPr>
        <w:t>规划绿地与开敞空间用地</w:t>
      </w:r>
      <w:r>
        <w:rPr>
          <w:rFonts w:hint="eastAsia" w:ascii="仿宋_GB2312" w:hAnsi="仿宋_GB2312" w:eastAsia="仿宋_GB2312" w:cs="仿宋_GB2312"/>
          <w:sz w:val="32"/>
          <w:szCs w:val="32"/>
          <w:u w:val="single"/>
        </w:rPr>
        <w:t>1.57</w:t>
      </w:r>
      <w:r>
        <w:rPr>
          <w:rFonts w:hint="eastAsia" w:ascii="仿宋_GB2312" w:hAnsi="仿宋_GB2312" w:eastAsia="仿宋_GB2312" w:cs="仿宋_GB2312"/>
          <w:sz w:val="32"/>
          <w:szCs w:val="32"/>
          <w:u w:val="single"/>
          <w:lang w:val="zh-CN"/>
        </w:rPr>
        <w:t>公顷，</w:t>
      </w:r>
      <w:r>
        <w:rPr>
          <w:rFonts w:hint="eastAsia" w:ascii="仿宋_GB2312" w:hAnsi="仿宋_GB2312" w:eastAsia="仿宋_GB2312" w:cs="仿宋_GB2312"/>
          <w:sz w:val="32"/>
          <w:szCs w:val="32"/>
        </w:rPr>
        <w:t>为公园绿地和防护绿地</w:t>
      </w:r>
      <w:r>
        <w:rPr>
          <w:rFonts w:hint="eastAsia" w:ascii="仿宋_GB2312" w:hAnsi="仿宋_GB2312" w:eastAsia="仿宋_GB2312" w:cs="仿宋_GB2312"/>
          <w:sz w:val="32"/>
          <w:szCs w:val="32"/>
          <w:lang w:val="zh-CN"/>
        </w:rPr>
        <w:t>。</w:t>
      </w:r>
    </w:p>
    <w:p w14:paraId="115EB977">
      <w:pPr>
        <w:keepNext/>
        <w:keepLines/>
        <w:numPr>
          <w:ilvl w:val="1"/>
          <w:numId w:val="15"/>
        </w:numPr>
        <w:spacing w:before="100" w:after="100" w:line="400" w:lineRule="exact"/>
        <w:ind w:firstLine="0" w:firstLineChars="0"/>
        <w:jc w:val="center"/>
        <w:outlineLvl w:val="1"/>
        <w:rPr>
          <w:rFonts w:ascii="Arial" w:hAnsi="Arial" w:eastAsia="黑体"/>
          <w:bCs/>
          <w:sz w:val="32"/>
          <w:szCs w:val="32"/>
        </w:rPr>
      </w:pPr>
      <w:bookmarkStart w:id="169" w:name="_Toc18963"/>
      <w:bookmarkStart w:id="170" w:name="_Toc32334"/>
      <w:bookmarkStart w:id="171" w:name="_Toc27493"/>
      <w:bookmarkStart w:id="172" w:name="_Toc15973"/>
      <w:bookmarkStart w:id="173" w:name="_Toc209178165"/>
      <w:r>
        <w:rPr>
          <w:rFonts w:hint="eastAsia" w:ascii="Arial" w:hAnsi="Arial" w:eastAsia="黑体"/>
          <w:bCs/>
          <w:sz w:val="32"/>
          <w:szCs w:val="32"/>
        </w:rPr>
        <w:t>综合交通体系</w:t>
      </w:r>
      <w:bookmarkEnd w:id="169"/>
      <w:bookmarkEnd w:id="170"/>
      <w:bookmarkEnd w:id="171"/>
      <w:bookmarkEnd w:id="172"/>
      <w:bookmarkEnd w:id="173"/>
    </w:p>
    <w:p w14:paraId="79FDC6FF">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bookmarkStart w:id="174" w:name="_Toc20851"/>
      <w:r>
        <w:rPr>
          <w:rFonts w:hint="eastAsia" w:ascii="楷体_GB2312" w:eastAsia="楷体_GB2312"/>
          <w:bCs/>
          <w:sz w:val="32"/>
          <w:szCs w:val="32"/>
        </w:rPr>
        <w:t>强化对外交通衔接</w:t>
      </w:r>
      <w:bookmarkEnd w:id="174"/>
    </w:p>
    <w:p w14:paraId="17C82165">
      <w:pPr>
        <w:spacing w:line="600" w:lineRule="exact"/>
        <w:ind w:firstLine="640"/>
        <w:rPr>
          <w:rFonts w:hint="eastAsia" w:ascii="仿宋_GB2312" w:hAnsi="仿宋_GB2312" w:eastAsia="仿宋_GB2312" w:cs="仿宋_GB2312"/>
          <w:sz w:val="32"/>
        </w:rPr>
      </w:pPr>
      <w:r>
        <w:rPr>
          <w:rFonts w:hint="eastAsia" w:eastAsia="仿宋_GB2312"/>
          <w:sz w:val="32"/>
        </w:rPr>
        <w:t>内外交通有序衔接，融入区域高快速路网，充分发挥区域核心位置的优势，统筹各种交通方式及与其他乡镇、城市之间的协调发展。</w:t>
      </w:r>
      <w:r>
        <w:rPr>
          <w:rFonts w:hint="eastAsia" w:ascii="仿宋_GB2312" w:hAnsi="仿宋_GB2312" w:eastAsia="仿宋_GB2312" w:cs="仿宋_GB2312"/>
          <w:sz w:val="32"/>
          <w:szCs w:val="32"/>
        </w:rPr>
        <w:t>依托国道572和国道109</w:t>
      </w:r>
      <w:r>
        <w:rPr>
          <w:rFonts w:hint="eastAsia" w:ascii="仿宋_GB2312" w:hAnsi="仿宋_GB2312" w:eastAsia="仿宋_GB2312" w:cs="仿宋_GB2312"/>
          <w:sz w:val="32"/>
          <w:szCs w:val="32"/>
          <w:lang w:val="zh-CN"/>
        </w:rPr>
        <w:t>与周边区域联系。</w:t>
      </w:r>
      <w:r>
        <w:rPr>
          <w:rFonts w:hint="eastAsia" w:ascii="仿宋_GB2312" w:hAnsi="仿宋_GB2312" w:eastAsia="仿宋_GB2312" w:cs="仿宋_GB2312"/>
          <w:sz w:val="32"/>
        </w:rPr>
        <w:t>调整集镇外围的道路系统，有效疏导过境交通流量，缓解交通压力，增加集镇慢行系统安全性，使集镇交通得到有效改善。</w:t>
      </w:r>
    </w:p>
    <w:p w14:paraId="73B5E3CC">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bookmarkStart w:id="175" w:name="_Toc15996"/>
      <w:r>
        <w:rPr>
          <w:rFonts w:hint="eastAsia" w:ascii="楷体_GB2312" w:eastAsia="楷体_GB2312"/>
          <w:bCs/>
          <w:sz w:val="32"/>
          <w:szCs w:val="32"/>
        </w:rPr>
        <w:t>完善集镇道路系统</w:t>
      </w:r>
      <w:bookmarkEnd w:id="175"/>
    </w:p>
    <w:p w14:paraId="23F10D96">
      <w:pPr>
        <w:spacing w:line="600" w:lineRule="exact"/>
        <w:ind w:firstLine="640"/>
        <w:rPr>
          <w:rFonts w:eastAsia="仿宋_GB2312"/>
          <w:sz w:val="32"/>
        </w:rPr>
      </w:pPr>
      <w:r>
        <w:rPr>
          <w:rFonts w:hint="eastAsia" w:ascii="楷体_GB2312" w:hAnsi="楷体_GB2312" w:eastAsia="楷体_GB2312" w:cs="楷体_GB2312"/>
          <w:sz w:val="32"/>
          <w:szCs w:val="32"/>
        </w:rPr>
        <w:t>构建干支协同、布局合理的城镇道路系统。</w:t>
      </w:r>
      <w:r>
        <w:rPr>
          <w:rFonts w:hint="eastAsia" w:eastAsia="仿宋_GB2312"/>
          <w:sz w:val="32"/>
        </w:rPr>
        <w:t>规划集镇道路网络包括主干路、次干路、支路三个等级，适度提升镇区路网密度，合理预控弹性道路，总体路网密度控制不低于</w:t>
      </w:r>
      <w:r>
        <w:rPr>
          <w:rFonts w:eastAsia="仿宋_GB2312"/>
          <w:sz w:val="32"/>
        </w:rPr>
        <w:t>8</w:t>
      </w:r>
      <w:r>
        <w:rPr>
          <w:rFonts w:hint="eastAsia" w:eastAsia="仿宋_GB2312"/>
          <w:sz w:val="32"/>
        </w:rPr>
        <w:t>千米</w:t>
      </w:r>
      <w:r>
        <w:rPr>
          <w:rFonts w:eastAsia="仿宋_GB2312"/>
          <w:sz w:val="32"/>
        </w:rPr>
        <w:t>/</w:t>
      </w:r>
      <w:r>
        <w:rPr>
          <w:rFonts w:hint="eastAsia" w:eastAsia="仿宋_GB2312"/>
          <w:sz w:val="32"/>
        </w:rPr>
        <w:t>平方千米。</w:t>
      </w:r>
    </w:p>
    <w:p w14:paraId="71A2EC5C">
      <w:pPr>
        <w:spacing w:line="600" w:lineRule="exact"/>
        <w:ind w:firstLine="640"/>
        <w:rPr>
          <w:rFonts w:hint="eastAsia" w:ascii="仿宋_GB2312" w:hAnsi="仿宋_GB2312" w:eastAsia="仿宋_GB2312" w:cs="仿宋_GB2312"/>
          <w:sz w:val="32"/>
        </w:rPr>
      </w:pPr>
      <w:r>
        <w:rPr>
          <w:rFonts w:hint="eastAsia" w:ascii="楷体_GB2312" w:hAnsi="楷体_GB2312" w:eastAsia="楷体_GB2312" w:cs="楷体_GB2312"/>
          <w:sz w:val="32"/>
          <w:szCs w:val="32"/>
        </w:rPr>
        <w:t>合理控制道路红线宽度和建筑退距。</w:t>
      </w:r>
      <w:r>
        <w:rPr>
          <w:rFonts w:hint="eastAsia" w:eastAsia="仿宋_GB2312"/>
          <w:sz w:val="32"/>
        </w:rPr>
        <w:t>节约用地，打造尺度宜居的街道空间</w:t>
      </w:r>
      <w:r>
        <w:rPr>
          <w:rFonts w:hint="eastAsia" w:ascii="仿宋_GB2312" w:hAnsi="仿宋_GB2312" w:eastAsia="仿宋_GB2312" w:cs="仿宋_GB2312"/>
          <w:sz w:val="32"/>
        </w:rPr>
        <w:t>，确定集镇主干路红线宽度为14米；次干路红线宽度为8-10米；支路红线宽度为4-6米。建筑后退道路红线距离为：主干道10米，次干道5米，支路3米。</w:t>
      </w:r>
    </w:p>
    <w:p w14:paraId="12528075">
      <w:pPr>
        <w:spacing w:after="120" w:line="600" w:lineRule="exact"/>
        <w:ind w:firstLine="640"/>
        <w:rPr>
          <w:rFonts w:eastAsia="仿宋_GB2312"/>
          <w:sz w:val="32"/>
        </w:rPr>
      </w:pPr>
      <w:r>
        <w:rPr>
          <w:rFonts w:hint="eastAsia" w:ascii="楷体_GB2312" w:hAnsi="楷体_GB2312" w:eastAsia="楷体_GB2312" w:cs="楷体_GB2312"/>
          <w:sz w:val="32"/>
          <w:szCs w:val="32"/>
        </w:rPr>
        <w:t>科学配置道路横断面空间。</w:t>
      </w:r>
      <w:r>
        <w:rPr>
          <w:rFonts w:hint="eastAsia" w:eastAsia="仿宋_GB2312"/>
          <w:sz w:val="32"/>
        </w:rPr>
        <w:t>根据道路等级功能，合理配置人行道、非机动车道、机动车道、道路绿化及附属设施空间，主干路、次干路以单幅路为主，营造友好慢行环境。</w:t>
      </w:r>
    </w:p>
    <w:p w14:paraId="0216C5E0">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r>
        <w:rPr>
          <w:rFonts w:hint="eastAsia" w:ascii="楷体_GB2312" w:eastAsia="楷体_GB2312"/>
          <w:bCs/>
          <w:sz w:val="32"/>
          <w:szCs w:val="32"/>
        </w:rPr>
        <w:t>补齐停车设施短板</w:t>
      </w:r>
    </w:p>
    <w:p w14:paraId="3EB1CCC9">
      <w:pPr>
        <w:spacing w:line="600" w:lineRule="exact"/>
        <w:ind w:firstLine="640"/>
        <w:rPr>
          <w:rFonts w:hint="eastAsia" w:ascii="仿宋_GB2312" w:hAnsi="仿宋_GB2312" w:eastAsia="仿宋_GB2312" w:cs="仿宋_GB2312"/>
          <w:sz w:val="32"/>
        </w:rPr>
      </w:pPr>
      <w:r>
        <w:rPr>
          <w:rFonts w:hint="eastAsia" w:ascii="楷体_GB2312" w:hAnsi="楷体_GB2312" w:eastAsia="楷体_GB2312" w:cs="楷体_GB2312"/>
          <w:sz w:val="32"/>
          <w:szCs w:val="32"/>
        </w:rPr>
        <w:t>打造供需平衡的公共停车设施体系。</w:t>
      </w:r>
      <w:r>
        <w:rPr>
          <w:rFonts w:hint="eastAsia" w:ascii="仿宋_GB2312" w:hAnsi="仿宋_GB2312" w:eastAsia="仿宋_GB2312" w:cs="仿宋_GB2312"/>
          <w:sz w:val="32"/>
        </w:rPr>
        <w:t>充分考虑集镇居民的停车需求，充分结合商业商务、休闲娱乐等公共服务设施，合理布局公共停车设施。同时考虑过境车辆日常需求，在主要道路沿街设置路内停车位。</w:t>
      </w:r>
    </w:p>
    <w:p w14:paraId="460A0D85">
      <w:pPr>
        <w:keepNext/>
        <w:keepLines/>
        <w:numPr>
          <w:ilvl w:val="1"/>
          <w:numId w:val="15"/>
        </w:numPr>
        <w:spacing w:before="100" w:after="100" w:line="400" w:lineRule="exact"/>
        <w:ind w:firstLine="0" w:firstLineChars="0"/>
        <w:jc w:val="center"/>
        <w:outlineLvl w:val="1"/>
        <w:rPr>
          <w:rFonts w:ascii="Arial" w:hAnsi="Arial" w:eastAsia="黑体"/>
          <w:bCs/>
          <w:sz w:val="32"/>
          <w:szCs w:val="32"/>
        </w:rPr>
      </w:pPr>
      <w:bookmarkStart w:id="176" w:name="_Toc209178166"/>
      <w:bookmarkStart w:id="177" w:name="_Toc32195"/>
      <w:bookmarkStart w:id="178" w:name="_Toc24348"/>
      <w:bookmarkStart w:id="179" w:name="_Toc13353"/>
      <w:bookmarkStart w:id="180" w:name="_Toc3121"/>
      <w:r>
        <w:rPr>
          <w:rFonts w:hint="eastAsia" w:ascii="Arial" w:hAnsi="Arial" w:eastAsia="黑体"/>
          <w:bCs/>
          <w:sz w:val="32"/>
          <w:szCs w:val="32"/>
        </w:rPr>
        <w:t>市政基础设施布局</w:t>
      </w:r>
      <w:bookmarkEnd w:id="176"/>
      <w:bookmarkEnd w:id="177"/>
      <w:bookmarkEnd w:id="178"/>
      <w:bookmarkEnd w:id="179"/>
      <w:bookmarkEnd w:id="180"/>
    </w:p>
    <w:p w14:paraId="0AB57146">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bookmarkStart w:id="181" w:name="_Toc24843"/>
      <w:bookmarkStart w:id="182" w:name="_Toc10659"/>
      <w:r>
        <w:rPr>
          <w:rFonts w:hint="eastAsia" w:ascii="楷体_GB2312" w:eastAsia="楷体_GB2312"/>
          <w:bCs/>
          <w:sz w:val="32"/>
          <w:szCs w:val="32"/>
        </w:rPr>
        <w:t>供水工程规划</w:t>
      </w:r>
      <w:bookmarkEnd w:id="181"/>
      <w:bookmarkEnd w:id="182"/>
    </w:p>
    <w:p w14:paraId="6DC7489E">
      <w:pPr>
        <w:spacing w:line="600" w:lineRule="exact"/>
        <w:ind w:firstLine="640"/>
        <w:rPr>
          <w:rFonts w:hint="eastAsia" w:ascii="仿宋_GB2312" w:hAnsi="仿宋_GB2312" w:eastAsia="仿宋_GB2312" w:cs="仿宋_GB2312"/>
          <w:sz w:val="32"/>
        </w:rPr>
      </w:pPr>
      <w:r>
        <w:rPr>
          <w:rFonts w:hint="eastAsia" w:ascii="楷体_GB2312" w:hAnsi="楷体_GB2312" w:eastAsia="楷体_GB2312" w:cs="楷体_GB2312"/>
          <w:sz w:val="32"/>
          <w:szCs w:val="32"/>
        </w:rPr>
        <w:t>用水量预测。</w:t>
      </w:r>
      <w:r>
        <w:rPr>
          <w:rFonts w:hint="eastAsia" w:ascii="仿宋_GB2312" w:hAnsi="仿宋_GB2312" w:eastAsia="仿宋_GB2312" w:cs="仿宋_GB2312"/>
          <w:sz w:val="32"/>
        </w:rPr>
        <w:t>规划区用水量约为242.35立方米/日。</w:t>
      </w:r>
    </w:p>
    <w:p w14:paraId="1139CC76">
      <w:pPr>
        <w:spacing w:line="600" w:lineRule="exact"/>
        <w:ind w:firstLine="640"/>
        <w:rPr>
          <w:rFonts w:hint="eastAsia" w:ascii="仿宋_GB2312" w:hAnsi="仿宋_GB2312" w:eastAsia="仿宋_GB2312" w:cs="仿宋_GB2312"/>
          <w:sz w:val="32"/>
        </w:rPr>
      </w:pPr>
      <w:r>
        <w:rPr>
          <w:rFonts w:hint="eastAsia" w:ascii="楷体_GB2312" w:hAnsi="楷体_GB2312" w:eastAsia="楷体_GB2312" w:cs="楷体_GB2312"/>
          <w:sz w:val="32"/>
          <w:szCs w:val="32"/>
        </w:rPr>
        <w:t>水源规划。</w:t>
      </w:r>
      <w:r>
        <w:rPr>
          <w:rFonts w:hint="eastAsia" w:ascii="仿宋_GB2312" w:hAnsi="仿宋_GB2312" w:eastAsia="仿宋_GB2312" w:cs="仿宋_GB2312"/>
          <w:sz w:val="32"/>
        </w:rPr>
        <w:t>规划仍采用地下水和地表水相结合的方式供水。地表水为水源的供水工程，规划</w:t>
      </w:r>
      <w:r>
        <w:rPr>
          <w:rFonts w:hint="eastAsia" w:ascii="仿宋_GB2312" w:hAnsi="仿宋_GB2312" w:eastAsia="仿宋_GB2312" w:cs="仿宋_GB2312"/>
          <w:sz w:val="32"/>
          <w:szCs w:val="32"/>
        </w:rPr>
        <w:t>增设水质净化设施和消毒设备，水源周边应采取安全隔离措施；</w:t>
      </w:r>
      <w:r>
        <w:rPr>
          <w:rFonts w:hint="eastAsia" w:ascii="仿宋_GB2312" w:hAnsi="仿宋_GB2312" w:eastAsia="仿宋_GB2312" w:cs="仿宋_GB2312"/>
          <w:sz w:val="32"/>
        </w:rPr>
        <w:t>规划远期通过修建叉叉沟水库引水工程，全面提升切吉乡政府及东科等村供水。</w:t>
      </w:r>
    </w:p>
    <w:p w14:paraId="71659678">
      <w:pPr>
        <w:spacing w:line="600" w:lineRule="exact"/>
        <w:ind w:firstLine="640"/>
        <w:rPr>
          <w:rFonts w:hint="eastAsia" w:ascii="仿宋_GB2312" w:hAnsi="仿宋_GB2312" w:eastAsia="仿宋_GB2312" w:cs="仿宋_GB2312"/>
          <w:sz w:val="32"/>
        </w:rPr>
      </w:pPr>
      <w:r>
        <w:rPr>
          <w:rFonts w:hint="eastAsia" w:ascii="楷体_GB2312" w:hAnsi="楷体_GB2312" w:eastAsia="楷体_GB2312" w:cs="楷体_GB2312"/>
          <w:sz w:val="32"/>
          <w:szCs w:val="32"/>
        </w:rPr>
        <w:t>管网规划。</w:t>
      </w:r>
      <w:r>
        <w:rPr>
          <w:rFonts w:hint="eastAsia" w:ascii="仿宋_GB2312" w:hAnsi="仿宋_GB2312" w:eastAsia="仿宋_GB2312" w:cs="仿宋_GB2312"/>
          <w:sz w:val="32"/>
        </w:rPr>
        <w:t>供水管网布置以环状为主，枝状为辅，形成环状和枝状相结合的供水系统，以保障水压稳定。管线沿镇区道路铺设在道路下位置，原则上以道路中心线东侧、南侧为主，一般设在人行道或绿化带下。</w:t>
      </w:r>
    </w:p>
    <w:p w14:paraId="614A5DFF">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bookmarkStart w:id="183" w:name="_Toc3085"/>
      <w:bookmarkStart w:id="184" w:name="_Toc26735"/>
      <w:r>
        <w:rPr>
          <w:rFonts w:hint="eastAsia" w:ascii="楷体_GB2312" w:eastAsia="楷体_GB2312"/>
          <w:bCs/>
          <w:sz w:val="32"/>
          <w:szCs w:val="32"/>
        </w:rPr>
        <w:t>排水工程规划</w:t>
      </w:r>
      <w:bookmarkEnd w:id="183"/>
      <w:bookmarkEnd w:id="184"/>
    </w:p>
    <w:p w14:paraId="7D04E8C2">
      <w:pPr>
        <w:spacing w:line="600" w:lineRule="exact"/>
        <w:ind w:firstLine="640"/>
        <w:rPr>
          <w:rFonts w:hint="eastAsia" w:ascii="仿宋_GB2312" w:hAnsi="仿宋_GB2312" w:eastAsia="仿宋_GB2312" w:cs="仿宋_GB2312"/>
          <w:sz w:val="32"/>
        </w:rPr>
      </w:pPr>
      <w:r>
        <w:rPr>
          <w:rFonts w:hint="eastAsia" w:ascii="楷体_GB2312" w:hAnsi="楷体_GB2312" w:eastAsia="楷体_GB2312" w:cs="楷体_GB2312"/>
          <w:sz w:val="32"/>
          <w:szCs w:val="32"/>
        </w:rPr>
        <w:t>集镇采用雨、污分流制排水体制。</w:t>
      </w:r>
      <w:r>
        <w:rPr>
          <w:rFonts w:hint="eastAsia" w:ascii="仿宋_GB2312" w:hAnsi="仿宋_GB2312" w:eastAsia="仿宋_GB2312" w:cs="仿宋_GB2312"/>
          <w:sz w:val="32"/>
        </w:rPr>
        <w:t>雨水就近排入河流水体，污水经污水管网系统收集处理后送入污水处理厂处理。</w:t>
      </w:r>
    </w:p>
    <w:p w14:paraId="4062549C">
      <w:pPr>
        <w:spacing w:line="600" w:lineRule="exact"/>
        <w:ind w:firstLine="640"/>
        <w:rPr>
          <w:rFonts w:hint="eastAsia" w:ascii="仿宋_GB2312" w:hAnsi="仿宋_GB2312" w:eastAsia="仿宋_GB2312" w:cs="仿宋_GB2312"/>
          <w:sz w:val="32"/>
        </w:rPr>
      </w:pPr>
      <w:r>
        <w:rPr>
          <w:rFonts w:hint="eastAsia" w:ascii="楷体_GB2312" w:hAnsi="楷体_GB2312" w:eastAsia="楷体_GB2312" w:cs="楷体_GB2312"/>
          <w:sz w:val="32"/>
          <w:szCs w:val="32"/>
        </w:rPr>
        <w:t>雨水工程规划。</w:t>
      </w:r>
      <w:r>
        <w:rPr>
          <w:rFonts w:hint="eastAsia" w:ascii="仿宋_GB2312" w:hAnsi="仿宋_GB2312" w:eastAsia="仿宋_GB2312" w:cs="仿宋_GB2312"/>
          <w:sz w:val="32"/>
        </w:rPr>
        <w:t>雨水采用重力自流的排放方式。依据雨水排放原则，就近排入规划水体或市政雨水系统中，以缩短排水距离，减小雨水管渠断面及埋深。雨水管一般布置在道路绿化带或非机动车道下。</w:t>
      </w:r>
    </w:p>
    <w:p w14:paraId="1754C183">
      <w:pPr>
        <w:spacing w:line="600" w:lineRule="exact"/>
        <w:ind w:firstLine="640"/>
        <w:rPr>
          <w:rFonts w:hint="eastAsia" w:ascii="仿宋_GB2312" w:hAnsi="仿宋_GB2312" w:eastAsia="仿宋_GB2312" w:cs="仿宋_GB2312"/>
          <w:sz w:val="32"/>
        </w:rPr>
      </w:pPr>
      <w:r>
        <w:rPr>
          <w:rFonts w:hint="eastAsia" w:ascii="楷体_GB2312" w:hAnsi="楷体_GB2312" w:eastAsia="楷体_GB2312" w:cs="楷体_GB2312"/>
          <w:sz w:val="32"/>
          <w:szCs w:val="32"/>
        </w:rPr>
        <w:t>污水量预测。</w:t>
      </w:r>
      <w:r>
        <w:rPr>
          <w:rFonts w:hint="eastAsia" w:ascii="仿宋_GB2312" w:hAnsi="仿宋_GB2312" w:eastAsia="仿宋_GB2312" w:cs="仿宋_GB2312"/>
          <w:sz w:val="32"/>
        </w:rPr>
        <w:t>集镇污水量约191.76立方米/日。</w:t>
      </w:r>
    </w:p>
    <w:p w14:paraId="29907417">
      <w:pPr>
        <w:spacing w:line="600" w:lineRule="exact"/>
        <w:ind w:firstLine="640"/>
        <w:rPr>
          <w:rFonts w:hint="eastAsia" w:ascii="仿宋_GB2312" w:hAnsi="仿宋_GB2312" w:eastAsia="仿宋_GB2312" w:cs="仿宋_GB2312"/>
          <w:sz w:val="32"/>
        </w:rPr>
      </w:pPr>
      <w:r>
        <w:rPr>
          <w:rFonts w:hint="eastAsia" w:ascii="楷体_GB2312" w:hAnsi="楷体_GB2312" w:eastAsia="楷体_GB2312" w:cs="楷体_GB2312"/>
          <w:sz w:val="32"/>
          <w:szCs w:val="32"/>
        </w:rPr>
        <w:t>污水处理设施规划。</w:t>
      </w:r>
      <w:r>
        <w:rPr>
          <w:rFonts w:hint="eastAsia" w:ascii="仿宋_GB2312" w:eastAsia="仿宋_GB2312"/>
          <w:sz w:val="32"/>
        </w:rPr>
        <w:t>规划在集镇北部新建一处污水处理厂，</w:t>
      </w:r>
      <w:r>
        <w:rPr>
          <w:rFonts w:hint="eastAsia" w:ascii="仿宋_GB2312" w:hAnsi="仿宋_GB2312" w:eastAsia="仿宋_GB2312" w:cs="仿宋_GB2312"/>
          <w:sz w:val="32"/>
        </w:rPr>
        <w:t>预留排水用地。</w:t>
      </w:r>
      <w:r>
        <w:rPr>
          <w:rFonts w:hint="eastAsia" w:ascii="仿宋_GB2312" w:eastAsia="仿宋_GB2312"/>
          <w:sz w:val="32"/>
        </w:rPr>
        <w:t>统一处理镇区及周边村庄污水，污水经处理厂处理后排入周边草地</w:t>
      </w:r>
      <w:r>
        <w:rPr>
          <w:rFonts w:hint="eastAsia" w:ascii="仿宋_GB2312" w:hAnsi="仿宋_GB2312" w:eastAsia="仿宋_GB2312" w:cs="仿宋_GB2312"/>
          <w:sz w:val="32"/>
        </w:rPr>
        <w:t>。</w:t>
      </w:r>
    </w:p>
    <w:p w14:paraId="25C2645C">
      <w:pPr>
        <w:spacing w:line="600" w:lineRule="exact"/>
        <w:ind w:firstLine="640"/>
        <w:rPr>
          <w:rFonts w:hint="eastAsia" w:ascii="仿宋_GB2312" w:hAnsi="仿宋_GB2312" w:eastAsia="仿宋_GB2312" w:cs="仿宋_GB2312"/>
          <w:sz w:val="32"/>
        </w:rPr>
      </w:pPr>
      <w:r>
        <w:rPr>
          <w:rFonts w:hint="eastAsia" w:ascii="楷体_GB2312" w:hAnsi="楷体_GB2312" w:eastAsia="楷体_GB2312" w:cs="楷体_GB2312"/>
          <w:sz w:val="32"/>
          <w:szCs w:val="32"/>
        </w:rPr>
        <w:t>污水管网规划。</w:t>
      </w:r>
      <w:r>
        <w:rPr>
          <w:rFonts w:hint="eastAsia" w:ascii="仿宋_GB2312" w:hAnsi="仿宋_GB2312" w:eastAsia="仿宋_GB2312" w:cs="仿宋_GB2312"/>
          <w:sz w:val="32"/>
        </w:rPr>
        <w:t>污水管道系统布置按照地形趋势和道路坡度，采用重力流形式排放。污水管道一般布置在道路东或南侧的道路下。</w:t>
      </w:r>
    </w:p>
    <w:p w14:paraId="2D90D445">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bookmarkStart w:id="185" w:name="_Toc20190"/>
      <w:bookmarkStart w:id="186" w:name="_Toc31539"/>
      <w:r>
        <w:rPr>
          <w:rFonts w:hint="eastAsia" w:ascii="楷体_GB2312" w:eastAsia="楷体_GB2312"/>
          <w:bCs/>
          <w:sz w:val="32"/>
          <w:szCs w:val="32"/>
        </w:rPr>
        <w:t>电力工程规划</w:t>
      </w:r>
      <w:bookmarkEnd w:id="185"/>
      <w:bookmarkEnd w:id="186"/>
    </w:p>
    <w:p w14:paraId="282C3369">
      <w:pPr>
        <w:spacing w:line="600" w:lineRule="exact"/>
        <w:ind w:firstLine="640"/>
        <w:rPr>
          <w:rFonts w:eastAsia="仿宋_GB2312"/>
          <w:sz w:val="32"/>
        </w:rPr>
      </w:pPr>
      <w:r>
        <w:rPr>
          <w:rFonts w:hint="eastAsia" w:ascii="仿宋_GB2312" w:hAnsi="仿宋_GB2312" w:eastAsia="仿宋_GB2312" w:cs="仿宋_GB2312"/>
          <w:sz w:val="32"/>
          <w:szCs w:val="32"/>
        </w:rPr>
        <w:t>规划保留现状35千伏变电站作为主供电源，随着清洁取暖项目推进，现有的主变已不满足新增负荷需求，规划在原址扩建该35千伏变电站，规划占地面积为0.20公顷</w:t>
      </w:r>
      <w:r>
        <w:rPr>
          <w:rFonts w:hint="eastAsia" w:ascii="仿宋_GB2312" w:hAnsi="仿宋_GB2312" w:eastAsia="仿宋_GB2312" w:cs="仿宋_GB2312"/>
          <w:sz w:val="32"/>
        </w:rPr>
        <w:t>。电力线路采用架空线路形式敷设，满足现状变电站改扩建及高压走廊用地需求，110千伏线路高压线走廊宽度15-25米；35千伏线路高压线走廊宽度15-20米。</w:t>
      </w:r>
    </w:p>
    <w:p w14:paraId="42BCFC8A">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bookmarkStart w:id="187" w:name="_Toc30858"/>
      <w:bookmarkStart w:id="188" w:name="_Toc4075"/>
      <w:r>
        <w:rPr>
          <w:rFonts w:hint="eastAsia" w:ascii="楷体_GB2312" w:eastAsia="楷体_GB2312"/>
          <w:bCs/>
          <w:sz w:val="32"/>
          <w:szCs w:val="32"/>
        </w:rPr>
        <w:t>通信工程规划</w:t>
      </w:r>
      <w:bookmarkEnd w:id="187"/>
      <w:bookmarkEnd w:id="188"/>
    </w:p>
    <w:p w14:paraId="67311937">
      <w:pPr>
        <w:spacing w:line="600" w:lineRule="exact"/>
        <w:ind w:firstLine="640"/>
        <w:rPr>
          <w:rFonts w:hint="eastAsia" w:ascii="仿宋_GB2312" w:hAnsi="仿宋_GB2312" w:eastAsia="仿宋_GB2312" w:cs="仿宋_GB2312"/>
          <w:sz w:val="32"/>
        </w:rPr>
      </w:pPr>
      <w:r>
        <w:rPr>
          <w:rFonts w:hint="eastAsia" w:ascii="仿宋_GB2312" w:hAnsi="仿宋_GB2312" w:eastAsia="仿宋_GB2312" w:cs="仿宋_GB2312"/>
          <w:sz w:val="32"/>
          <w:szCs w:val="32"/>
        </w:rPr>
        <w:t>保障切吉乡通信局站、邮政支局、5G基站用地</w:t>
      </w:r>
      <w:r>
        <w:rPr>
          <w:rFonts w:hint="eastAsia" w:ascii="仿宋_GB2312" w:hAnsi="仿宋_GB2312" w:eastAsia="仿宋_GB2312" w:cs="仿宋_GB2312"/>
          <w:sz w:val="32"/>
        </w:rPr>
        <w:t>。综合考虑用地集约节约化，移动通信基站采用移动、联通、电信等三家运营单位，共建共享的建设模式。居住区按服务半径350—500米布置移动基站及机房。集镇的有线电视建设应充分发挥、利用现有网络功能，加快用户光缆网的建设，使区内的有线电视网络逐步由目前的光纤、电缆混合网向全光纤网过渡。根据切吉乡的发展实际，规划有线电视入户率达90％以上。</w:t>
      </w:r>
    </w:p>
    <w:p w14:paraId="61A14013">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bookmarkStart w:id="189" w:name="_Toc21581"/>
      <w:bookmarkStart w:id="190" w:name="_Toc19752"/>
      <w:r>
        <w:rPr>
          <w:rFonts w:hint="eastAsia" w:ascii="楷体_GB2312" w:eastAsia="楷体_GB2312"/>
          <w:bCs/>
          <w:sz w:val="32"/>
          <w:szCs w:val="32"/>
        </w:rPr>
        <w:t>燃气工程规划</w:t>
      </w:r>
      <w:bookmarkEnd w:id="189"/>
      <w:bookmarkEnd w:id="190"/>
    </w:p>
    <w:p w14:paraId="022404BA">
      <w:pPr>
        <w:spacing w:line="600" w:lineRule="exact"/>
        <w:ind w:firstLine="640"/>
        <w:rPr>
          <w:rFonts w:hint="eastAsia" w:ascii="仿宋_GB2312" w:hAnsi="仿宋_GB2312" w:eastAsia="仿宋_GB2312" w:cs="仿宋_GB2312"/>
          <w:sz w:val="32"/>
        </w:rPr>
      </w:pPr>
      <w:r>
        <w:rPr>
          <w:rFonts w:hint="eastAsia" w:ascii="楷体_GB2312" w:hAnsi="楷体_GB2312" w:eastAsia="楷体_GB2312" w:cs="楷体_GB2312"/>
          <w:sz w:val="32"/>
          <w:szCs w:val="32"/>
        </w:rPr>
        <w:t>燃气气源规划。</w:t>
      </w:r>
      <w:r>
        <w:rPr>
          <w:rFonts w:hint="eastAsia" w:ascii="仿宋_GB2312" w:hAnsi="仿宋_GB2312" w:eastAsia="仿宋_GB2312" w:cs="仿宋_GB2312"/>
          <w:sz w:val="32"/>
          <w:szCs w:val="32"/>
        </w:rPr>
        <w:t>集镇燃气采用天然气，气源接至共和县综合门站。规划在集镇东部设置燃气中压调压站，</w:t>
      </w:r>
      <w:r>
        <w:rPr>
          <w:rFonts w:hint="eastAsia" w:ascii="仿宋_GB2312" w:hAnsi="仿宋_GB2312" w:eastAsia="仿宋_GB2312" w:cs="仿宋_GB2312"/>
          <w:sz w:val="32"/>
        </w:rPr>
        <w:t>预留燃气调压站用地。</w:t>
      </w:r>
    </w:p>
    <w:p w14:paraId="3AD615A8">
      <w:pPr>
        <w:spacing w:line="600" w:lineRule="exact"/>
        <w:ind w:firstLine="640"/>
        <w:rPr>
          <w:rFonts w:hint="eastAsia" w:ascii="仿宋_GB2312" w:hAnsi="仿宋_GB2312" w:eastAsia="仿宋_GB2312" w:cs="仿宋_GB2312"/>
          <w:sz w:val="32"/>
        </w:rPr>
      </w:pPr>
      <w:r>
        <w:rPr>
          <w:rFonts w:hint="eastAsia" w:ascii="楷体_GB2312" w:hAnsi="楷体_GB2312" w:eastAsia="楷体_GB2312" w:cs="楷体_GB2312"/>
          <w:sz w:val="32"/>
          <w:szCs w:val="32"/>
        </w:rPr>
        <w:t>燃气工程规划。</w:t>
      </w:r>
      <w:r>
        <w:rPr>
          <w:rFonts w:hint="eastAsia" w:ascii="仿宋_GB2312" w:hAnsi="仿宋_GB2312" w:eastAsia="仿宋_GB2312" w:cs="仿宋_GB2312"/>
          <w:sz w:val="32"/>
        </w:rPr>
        <w:t>规划范围供气管网采用中、低压两级压力级制。规划区内沿市政道路布置中压燃气管道。中压燃气管在道路下的位置以人行道或两侧绿化带为主，管位空间不够时布置在非机动车道下，原则上布置在道路中心线的西侧或北侧。</w:t>
      </w:r>
    </w:p>
    <w:p w14:paraId="4209AFD1">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bookmarkStart w:id="191" w:name="_Toc10142"/>
      <w:r>
        <w:rPr>
          <w:rFonts w:hint="eastAsia" w:ascii="楷体_GB2312" w:eastAsia="楷体_GB2312"/>
          <w:bCs/>
          <w:sz w:val="32"/>
          <w:szCs w:val="32"/>
        </w:rPr>
        <w:t>供热工程规划</w:t>
      </w:r>
      <w:bookmarkEnd w:id="191"/>
    </w:p>
    <w:p w14:paraId="08AAB0FB">
      <w:pPr>
        <w:spacing w:line="600" w:lineRule="exact"/>
        <w:ind w:firstLine="640"/>
        <w:rPr>
          <w:rFonts w:hint="eastAsia" w:ascii="仿宋_GB2312" w:hAnsi="仿宋_GB2312" w:eastAsia="仿宋_GB2312" w:cs="仿宋_GB2312"/>
          <w:sz w:val="32"/>
        </w:rPr>
      </w:pPr>
      <w:r>
        <w:rPr>
          <w:rFonts w:hint="eastAsia" w:ascii="仿宋_GB2312" w:hAnsi="仿宋_GB2312" w:eastAsia="仿宋_GB2312" w:cs="仿宋_GB2312"/>
          <w:sz w:val="32"/>
        </w:rPr>
        <w:t>结合目前清洁能源普及推广情况，规划近期以电采暖为主，同时考虑燃气的接入。规划在集镇西部预留燃气锅炉房用地。</w:t>
      </w:r>
    </w:p>
    <w:p w14:paraId="17544EAC">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bookmarkStart w:id="192" w:name="_Toc26383"/>
      <w:bookmarkStart w:id="193" w:name="_Toc31563"/>
      <w:r>
        <w:rPr>
          <w:rFonts w:hint="eastAsia" w:ascii="楷体_GB2312" w:eastAsia="楷体_GB2312"/>
          <w:bCs/>
          <w:sz w:val="32"/>
          <w:szCs w:val="32"/>
        </w:rPr>
        <w:t>环卫工程规划</w:t>
      </w:r>
      <w:bookmarkEnd w:id="192"/>
      <w:bookmarkEnd w:id="193"/>
    </w:p>
    <w:p w14:paraId="185AECE3">
      <w:pPr>
        <w:spacing w:line="600" w:lineRule="exact"/>
        <w:ind w:firstLine="640"/>
        <w:rPr>
          <w:rFonts w:hint="eastAsia" w:ascii="仿宋_GB2312" w:hAnsi="仿宋_GB2312" w:eastAsia="仿宋_GB2312" w:cs="仿宋_GB2312"/>
          <w:sz w:val="32"/>
        </w:rPr>
      </w:pPr>
      <w:r>
        <w:rPr>
          <w:rFonts w:hint="eastAsia" w:ascii="楷体_GB2312" w:hAnsi="楷体_GB2312" w:eastAsia="楷体_GB2312" w:cs="楷体_GB2312"/>
          <w:sz w:val="32"/>
          <w:szCs w:val="32"/>
        </w:rPr>
        <w:t>垃圾量预测。</w:t>
      </w:r>
      <w:r>
        <w:rPr>
          <w:rFonts w:hint="eastAsia" w:ascii="仿宋_GB2312" w:hAnsi="仿宋_GB2312" w:eastAsia="仿宋_GB2312" w:cs="仿宋_GB2312"/>
          <w:sz w:val="32"/>
        </w:rPr>
        <w:t>人均生活垃圾产量取1.0千克/人日，则生活垃圾总量为2.5吨/日。</w:t>
      </w:r>
    </w:p>
    <w:p w14:paraId="733E701E">
      <w:pPr>
        <w:spacing w:line="600" w:lineRule="exact"/>
        <w:ind w:firstLine="640"/>
        <w:rPr>
          <w:rFonts w:hint="eastAsia" w:ascii="仿宋_GB2312" w:hAnsi="仿宋_GB2312" w:eastAsia="仿宋_GB2312" w:cs="仿宋_GB2312"/>
          <w:sz w:val="32"/>
        </w:rPr>
      </w:pPr>
      <w:r>
        <w:rPr>
          <w:rFonts w:hint="eastAsia" w:ascii="楷体_GB2312" w:hAnsi="楷体_GB2312" w:eastAsia="楷体_GB2312" w:cs="楷体_GB2312"/>
          <w:sz w:val="32"/>
          <w:szCs w:val="32"/>
        </w:rPr>
        <w:t>垃圾处理方式。</w:t>
      </w:r>
      <w:r>
        <w:rPr>
          <w:rFonts w:hint="eastAsia" w:ascii="仿宋_GB2312" w:hAnsi="仿宋_GB2312" w:eastAsia="仿宋_GB2312" w:cs="仿宋_GB2312"/>
          <w:sz w:val="32"/>
        </w:rPr>
        <w:t>生活垃圾的收集采用垃圾袋装化分类收集方式，经垃圾转运站压缩处理后转运到生活垃圾填埋场处理。</w:t>
      </w:r>
    </w:p>
    <w:p w14:paraId="3D601CD2">
      <w:pPr>
        <w:spacing w:line="600" w:lineRule="exact"/>
        <w:ind w:firstLine="640"/>
        <w:rPr>
          <w:rFonts w:hint="eastAsia" w:ascii="仿宋_GB2312" w:hAnsi="仿宋_GB2312" w:eastAsia="仿宋_GB2312" w:cs="仿宋_GB2312"/>
          <w:sz w:val="32"/>
        </w:rPr>
      </w:pPr>
      <w:r>
        <w:rPr>
          <w:rFonts w:hint="eastAsia" w:ascii="楷体_GB2312" w:hAnsi="楷体_GB2312" w:eastAsia="楷体_GB2312" w:cs="楷体_GB2312"/>
          <w:sz w:val="32"/>
          <w:szCs w:val="32"/>
        </w:rPr>
        <w:t>垃圾填埋场规划。</w:t>
      </w:r>
      <w:r>
        <w:rPr>
          <w:rFonts w:hint="eastAsia" w:ascii="仿宋_GB2312" w:hAnsi="仿宋_GB2312" w:eastAsia="仿宋_GB2312" w:cs="仿宋_GB2312"/>
          <w:sz w:val="32"/>
        </w:rPr>
        <w:t>乡域有1处</w:t>
      </w:r>
      <w:r>
        <w:rPr>
          <w:rFonts w:hint="eastAsia" w:ascii="仿宋_GB2312" w:hAnsi="仿宋_GB2312" w:eastAsia="仿宋_GB2312" w:cs="仿宋_GB2312"/>
          <w:sz w:val="32"/>
          <w:szCs w:val="32"/>
        </w:rPr>
        <w:t>生活垃圾填埋场</w:t>
      </w:r>
      <w:r>
        <w:rPr>
          <w:rFonts w:hint="eastAsia" w:ascii="仿宋_GB2312" w:hAnsi="仿宋_GB2312" w:eastAsia="仿宋_GB2312" w:cs="仿宋_GB2312"/>
          <w:sz w:val="32"/>
        </w:rPr>
        <w:t>，位于乡政府驻地西北部约3公里处，规划预留</w:t>
      </w:r>
      <w:r>
        <w:rPr>
          <w:rFonts w:hint="eastAsia" w:ascii="仿宋_GB2312" w:hAnsi="仿宋_GB2312" w:eastAsia="仿宋_GB2312" w:cs="仿宋_GB2312"/>
          <w:sz w:val="32"/>
          <w:szCs w:val="32"/>
        </w:rPr>
        <w:t>生活垃圾填埋场改扩建用地</w:t>
      </w:r>
      <w:r>
        <w:rPr>
          <w:rFonts w:hint="eastAsia" w:ascii="仿宋_GB2312" w:hAnsi="仿宋_GB2312" w:eastAsia="仿宋_GB2312" w:cs="仿宋_GB2312"/>
          <w:sz w:val="32"/>
        </w:rPr>
        <w:t>。</w:t>
      </w:r>
    </w:p>
    <w:p w14:paraId="2B3E69C0">
      <w:pPr>
        <w:spacing w:line="600" w:lineRule="exact"/>
        <w:ind w:firstLine="640"/>
        <w:rPr>
          <w:rFonts w:hint="eastAsia" w:ascii="仿宋_GB2312" w:hAnsi="仿宋_GB2312" w:eastAsia="仿宋_GB2312" w:cs="仿宋_GB2312"/>
          <w:sz w:val="32"/>
        </w:rPr>
      </w:pPr>
      <w:r>
        <w:rPr>
          <w:rFonts w:hint="eastAsia" w:ascii="楷体_GB2312" w:hAnsi="楷体_GB2312" w:eastAsia="楷体_GB2312" w:cs="楷体_GB2312"/>
          <w:sz w:val="32"/>
          <w:szCs w:val="32"/>
        </w:rPr>
        <w:t>垃圾箱布置。</w:t>
      </w:r>
      <w:r>
        <w:rPr>
          <w:rFonts w:hint="eastAsia" w:ascii="仿宋_GB2312" w:hAnsi="仿宋_GB2312" w:eastAsia="仿宋_GB2312" w:cs="仿宋_GB2312"/>
          <w:sz w:val="32"/>
        </w:rPr>
        <w:t>在商业、公共服务设施等人流比较集中的地区，50-100米设置一处果皮箱；主要道路，每100-200米设置一处。在镇区内政府、医院、学校、市场等重要服务设施门前设置果皮箱。</w:t>
      </w:r>
    </w:p>
    <w:p w14:paraId="146BACD7">
      <w:pPr>
        <w:spacing w:line="600" w:lineRule="exact"/>
        <w:ind w:firstLine="640"/>
        <w:rPr>
          <w:rFonts w:hint="eastAsia" w:ascii="仿宋_GB2312" w:hAnsi="仿宋_GB2312" w:eastAsia="仿宋_GB2312" w:cs="仿宋_GB2312"/>
          <w:sz w:val="32"/>
        </w:rPr>
      </w:pPr>
      <w:r>
        <w:rPr>
          <w:rFonts w:hint="eastAsia" w:ascii="楷体_GB2312" w:hAnsi="楷体_GB2312" w:eastAsia="楷体_GB2312" w:cs="楷体_GB2312"/>
          <w:sz w:val="32"/>
          <w:szCs w:val="32"/>
        </w:rPr>
        <w:t>公共厕所规划。</w:t>
      </w:r>
      <w:r>
        <w:rPr>
          <w:rFonts w:hint="eastAsia" w:ascii="仿宋_GB2312" w:hAnsi="仿宋_GB2312" w:eastAsia="仿宋_GB2312" w:cs="仿宋_GB2312"/>
          <w:sz w:val="32"/>
        </w:rPr>
        <w:t>规划每座公共厕所占地面积不小于60平方米；附建式公厕与其他建筑合建，每座建筑面积不小于30平方米。所有公厕均按不低于二类标准建造，主要布置于交通道路两侧、社会停车场、公园绿地等处，或设置于各公共服务设施区域、加油站及大型公建内。</w:t>
      </w:r>
    </w:p>
    <w:p w14:paraId="01D26F87">
      <w:pPr>
        <w:keepNext/>
        <w:keepLines/>
        <w:numPr>
          <w:ilvl w:val="1"/>
          <w:numId w:val="15"/>
        </w:numPr>
        <w:spacing w:before="100" w:after="100" w:line="400" w:lineRule="exact"/>
        <w:ind w:firstLine="0" w:firstLineChars="0"/>
        <w:jc w:val="center"/>
        <w:outlineLvl w:val="1"/>
        <w:rPr>
          <w:rFonts w:ascii="Arial" w:hAnsi="Arial" w:eastAsia="黑体"/>
          <w:bCs/>
          <w:sz w:val="32"/>
          <w:szCs w:val="32"/>
        </w:rPr>
      </w:pPr>
      <w:bookmarkStart w:id="194" w:name="_Toc26995"/>
      <w:bookmarkStart w:id="195" w:name="_Toc15014"/>
      <w:bookmarkStart w:id="196" w:name="_Toc471"/>
      <w:bookmarkStart w:id="197" w:name="_Toc29268"/>
      <w:bookmarkStart w:id="198" w:name="_Toc209178167"/>
      <w:r>
        <w:rPr>
          <w:rFonts w:hint="eastAsia" w:ascii="Arial" w:hAnsi="Arial" w:eastAsia="黑体"/>
          <w:bCs/>
          <w:sz w:val="32"/>
          <w:szCs w:val="32"/>
        </w:rPr>
        <w:t>综合防灾减灾</w:t>
      </w:r>
      <w:bookmarkEnd w:id="194"/>
      <w:bookmarkEnd w:id="195"/>
      <w:bookmarkEnd w:id="196"/>
      <w:bookmarkEnd w:id="197"/>
      <w:bookmarkEnd w:id="198"/>
    </w:p>
    <w:p w14:paraId="010D4319">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bookmarkStart w:id="199" w:name="_Toc15621"/>
      <w:r>
        <w:rPr>
          <w:rFonts w:hint="eastAsia" w:ascii="楷体_GB2312" w:eastAsia="楷体_GB2312"/>
          <w:bCs/>
          <w:sz w:val="32"/>
          <w:szCs w:val="32"/>
        </w:rPr>
        <w:t>抗震减灾规划</w:t>
      </w:r>
      <w:bookmarkEnd w:id="199"/>
    </w:p>
    <w:p w14:paraId="74D3BA46">
      <w:pPr>
        <w:spacing w:line="600" w:lineRule="exact"/>
        <w:ind w:firstLine="640"/>
        <w:rPr>
          <w:rFonts w:eastAsia="仿宋_GB2312"/>
          <w:sz w:val="32"/>
        </w:rPr>
      </w:pPr>
      <w:r>
        <w:rPr>
          <w:rFonts w:hint="eastAsia" w:eastAsia="仿宋_GB2312"/>
          <w:sz w:val="32"/>
          <w:shd w:val="clear" w:color="auto" w:fill="FFFFFF"/>
        </w:rPr>
        <w:t>切吉乡集镇</w:t>
      </w:r>
      <w:r>
        <w:rPr>
          <w:rFonts w:hint="eastAsia" w:eastAsia="仿宋_GB2312"/>
          <w:sz w:val="32"/>
          <w:shd w:val="clear" w:color="auto" w:fill="FFFFFF"/>
          <w:lang w:val="zh-CN"/>
        </w:rPr>
        <w:t>地震峰值加速度0.10g，</w:t>
      </w:r>
      <w:r>
        <w:rPr>
          <w:rFonts w:hint="eastAsia" w:eastAsia="仿宋_GB2312"/>
          <w:sz w:val="32"/>
          <w:u w:val="single"/>
          <w:shd w:val="clear" w:color="auto" w:fill="FFFFFF"/>
          <w:lang w:val="zh-CN"/>
        </w:rPr>
        <w:t>建设工程按照不低于地震烈度7度设防</w:t>
      </w:r>
      <w:r>
        <w:rPr>
          <w:rFonts w:hint="eastAsia" w:eastAsia="仿宋_GB2312"/>
          <w:sz w:val="32"/>
          <w:shd w:val="clear" w:color="auto" w:fill="FFFFFF"/>
          <w:lang w:val="zh-CN"/>
        </w:rPr>
        <w:t>；学校、医院等人员密集场所的建设工程，主要建筑应按照地震动峰值加速度提高至0.15g，作为此类建设工程的抗震设防要求；重大建设工程和可能发生严重次生灾害的建设工程，应当进行地震安全性评价，并按地震安全性评价报告结果确定其抗震设防要求。</w:t>
      </w:r>
    </w:p>
    <w:p w14:paraId="799DF5FF">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bookmarkStart w:id="200" w:name="_Toc19284"/>
      <w:r>
        <w:rPr>
          <w:rFonts w:hint="eastAsia" w:ascii="楷体_GB2312" w:eastAsia="楷体_GB2312"/>
          <w:bCs/>
          <w:sz w:val="32"/>
          <w:szCs w:val="32"/>
        </w:rPr>
        <w:t>防洪工程规划</w:t>
      </w:r>
      <w:bookmarkEnd w:id="200"/>
    </w:p>
    <w:p w14:paraId="3BF33E49">
      <w:pPr>
        <w:spacing w:line="600" w:lineRule="exact"/>
        <w:ind w:firstLine="640"/>
        <w:rPr>
          <w:rFonts w:eastAsia="仿宋_GB2312"/>
          <w:sz w:val="32"/>
          <w:u w:val="single"/>
          <w:shd w:val="clear" w:color="auto" w:fill="FFFFFF"/>
        </w:rPr>
      </w:pPr>
      <w:r>
        <w:rPr>
          <w:rFonts w:hint="eastAsia" w:eastAsia="仿宋_GB2312"/>
          <w:sz w:val="32"/>
          <w:u w:val="single"/>
          <w:shd w:val="clear" w:color="auto" w:fill="FFFFFF"/>
        </w:rPr>
        <w:t>切吉乡集镇规划防洪标准按20年一遇设防，排涝标准为20年一遇。</w:t>
      </w:r>
      <w:r>
        <w:rPr>
          <w:rFonts w:hint="eastAsia" w:eastAsia="仿宋_GB2312"/>
          <w:sz w:val="32"/>
          <w:shd w:val="clear" w:color="auto" w:fill="FFFFFF"/>
        </w:rPr>
        <w:t>完善切吉乡堤防达标建设，按照洪涝风险控制线要求恢复天然雨洪通道、蓄滞洪空间；加强集镇山洪灾害防治，开展集镇重点山洪沟防洪治理，集镇外围山体加强水土流失治理，完善截洪沟布局，降低山洪入城风险，全面提升集镇防洪能力；合理开展河道、排洪沟、道路边沟等整治工程，提高集镇行洪排涝能力，加大排水管网建设力度，修复破损和功能失效的排水防涝设施。</w:t>
      </w:r>
    </w:p>
    <w:p w14:paraId="7DA939BA">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bookmarkStart w:id="201" w:name="_Toc31127"/>
      <w:r>
        <w:rPr>
          <w:rFonts w:hint="eastAsia" w:ascii="楷体_GB2312" w:eastAsia="楷体_GB2312"/>
          <w:bCs/>
          <w:sz w:val="32"/>
          <w:szCs w:val="32"/>
        </w:rPr>
        <w:t>消防工程规划</w:t>
      </w:r>
      <w:bookmarkEnd w:id="201"/>
    </w:p>
    <w:p w14:paraId="60189226">
      <w:pPr>
        <w:spacing w:line="600" w:lineRule="exact"/>
        <w:ind w:firstLine="640"/>
        <w:rPr>
          <w:rFonts w:hint="eastAsia" w:ascii="仿宋_GB2312" w:hAnsi="仿宋_GB2312" w:eastAsia="仿宋_GB2312" w:cs="仿宋_GB2312"/>
          <w:sz w:val="32"/>
        </w:rPr>
      </w:pPr>
      <w:r>
        <w:rPr>
          <w:rFonts w:hint="eastAsia" w:ascii="仿宋_GB2312" w:hAnsi="仿宋_GB2312" w:eastAsia="仿宋_GB2312" w:cs="仿宋_GB2312"/>
          <w:sz w:val="32"/>
        </w:rPr>
        <w:t>完善集镇消防安全布局，统筹优化集镇易燃易爆危险品场所或设施布局。在切吉乡集镇内设置专职消防队。加强消防供水建设，形成市政水源为主、天然水源为辅的消防供水体系；加强消防通信建设，完善消防通信系统；加强消防车通道建设，提高集镇道路承载大型消防车的能力，确保消防车通行能力。</w:t>
      </w:r>
    </w:p>
    <w:p w14:paraId="29ABA621">
      <w:pPr>
        <w:spacing w:line="600" w:lineRule="exact"/>
        <w:ind w:firstLine="640"/>
        <w:rPr>
          <w:rFonts w:hint="eastAsia" w:ascii="仿宋_GB2312" w:hAnsi="仿宋_GB2312" w:eastAsia="仿宋_GB2312" w:cs="仿宋_GB2312"/>
          <w:sz w:val="32"/>
          <w:szCs w:val="32"/>
        </w:rPr>
      </w:pPr>
      <w:r>
        <w:rPr>
          <w:rFonts w:hint="eastAsia" w:eastAsia="仿宋_GB2312" w:asciiTheme="minorHAnsi" w:hAnsiTheme="minorHAnsi" w:cstheme="minorBidi"/>
          <w:sz w:val="32"/>
          <w:szCs w:val="22"/>
        </w:rPr>
        <w:t>新建的建筑应当达到一、二级耐火等级标准，控制三级建筑，严格限制四级建筑</w:t>
      </w:r>
      <w:r>
        <w:rPr>
          <w:rFonts w:hint="eastAsia" w:ascii="仿宋_GB2312" w:hAnsi="仿宋_GB2312" w:eastAsia="仿宋_GB2312" w:cs="仿宋_GB2312"/>
          <w:sz w:val="32"/>
          <w:szCs w:val="32"/>
        </w:rPr>
        <w:t>，不准易燃简易搭盖。</w:t>
      </w:r>
    </w:p>
    <w:p w14:paraId="3911102A">
      <w:pPr>
        <w:spacing w:line="60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工业与民用建筑应根据建筑使用性质、建筑高度、耐火等级及火灾危险性等合理确定防火间距。建筑之间的防火间距应保证任意一侧建筑外墙受到的相邻建筑火灾辐射热强度均低于其临界引燃辐射热强度。</w:t>
      </w:r>
    </w:p>
    <w:p w14:paraId="5EA5DC5E">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bookmarkStart w:id="202" w:name="_Toc32429"/>
      <w:r>
        <w:rPr>
          <w:rFonts w:hint="eastAsia" w:ascii="楷体_GB2312" w:eastAsia="楷体_GB2312"/>
          <w:bCs/>
          <w:sz w:val="32"/>
          <w:szCs w:val="32"/>
        </w:rPr>
        <w:t>地质灾害防治</w:t>
      </w:r>
      <w:bookmarkEnd w:id="202"/>
    </w:p>
    <w:p w14:paraId="1C03FC6F">
      <w:pPr>
        <w:spacing w:line="600" w:lineRule="exact"/>
        <w:ind w:firstLine="640"/>
        <w:rPr>
          <w:rFonts w:eastAsia="仿宋_GB2312"/>
          <w:sz w:val="32"/>
        </w:rPr>
      </w:pPr>
      <w:r>
        <w:rPr>
          <w:rFonts w:hint="eastAsia" w:eastAsia="仿宋_GB2312"/>
          <w:bCs/>
          <w:sz w:val="32"/>
        </w:rPr>
        <w:t>切吉乡集镇</w:t>
      </w:r>
      <w:r>
        <w:rPr>
          <w:rFonts w:hint="eastAsia" w:eastAsia="仿宋_GB2312"/>
          <w:bCs/>
          <w:sz w:val="32"/>
          <w:lang w:val="zh-CN"/>
        </w:rPr>
        <w:t>范围</w:t>
      </w:r>
      <w:r>
        <w:rPr>
          <w:rFonts w:hint="eastAsia" w:eastAsia="仿宋_GB2312"/>
          <w:bCs/>
          <w:sz w:val="32"/>
        </w:rPr>
        <w:t>多为</w:t>
      </w:r>
      <w:r>
        <w:rPr>
          <w:rFonts w:hint="eastAsia" w:eastAsia="仿宋_GB2312"/>
          <w:bCs/>
          <w:sz w:val="32"/>
          <w:lang w:val="zh-CN"/>
        </w:rPr>
        <w:t>地质灾害</w:t>
      </w:r>
      <w:r>
        <w:rPr>
          <w:rFonts w:hint="eastAsia" w:eastAsia="仿宋_GB2312"/>
          <w:bCs/>
          <w:sz w:val="32"/>
        </w:rPr>
        <w:t>中风险区。</w:t>
      </w:r>
      <w:r>
        <w:rPr>
          <w:rFonts w:hint="eastAsia" w:eastAsia="仿宋_GB2312"/>
          <w:bCs/>
          <w:sz w:val="32"/>
          <w:u w:val="single"/>
        </w:rPr>
        <w:t>城乡建设应充分考虑地质灾害风险影响，分类明确风险管控措施，高风险区应采取地质灾害避险搬迁、排危除险等整治措施严控风险。中风险区应落实风险管控措施，采取地质灾害综合整治措施开展治理，全力确保安全。低风险区要按规定落实地质灾害防范措施，开展城乡建设。单独选址项目应按照地质灾害防治相关要求，开展地质灾害危险性评估并配套实施相关防护工程。</w:t>
      </w:r>
      <w:r>
        <w:rPr>
          <w:rFonts w:hint="eastAsia" w:eastAsia="仿宋_GB2312"/>
          <w:bCs/>
          <w:sz w:val="32"/>
        </w:rPr>
        <w:t>综合采用工程治理、排危除险、避让搬迁、专业监测等多种措施，推进地质灾害隐患治理，降低地质灾害隐患风险。</w:t>
      </w:r>
    </w:p>
    <w:p w14:paraId="5FF7F295">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bookmarkStart w:id="203" w:name="_Toc11644"/>
      <w:r>
        <w:rPr>
          <w:rFonts w:hint="eastAsia" w:ascii="楷体_GB2312" w:eastAsia="楷体_GB2312"/>
          <w:bCs/>
          <w:sz w:val="32"/>
          <w:szCs w:val="32"/>
        </w:rPr>
        <w:t>应急救援体系</w:t>
      </w:r>
      <w:bookmarkEnd w:id="203"/>
    </w:p>
    <w:p w14:paraId="46222A2D">
      <w:pPr>
        <w:spacing w:line="600" w:lineRule="exact"/>
        <w:ind w:firstLine="640"/>
        <w:rPr>
          <w:rFonts w:eastAsia="仿宋_GB2312"/>
          <w:bCs/>
          <w:sz w:val="32"/>
        </w:rPr>
      </w:pPr>
      <w:r>
        <w:rPr>
          <w:rFonts w:hint="eastAsia" w:eastAsia="仿宋_GB2312"/>
          <w:bCs/>
          <w:sz w:val="32"/>
          <w:lang w:val="zh-CN"/>
        </w:rPr>
        <w:t>构建由综合性消防救援队伍为主力、专业应急救援力量为协同、社会应急力量为辅助的应急救援力量体系；</w:t>
      </w:r>
      <w:r>
        <w:rPr>
          <w:rFonts w:hint="eastAsia" w:eastAsia="仿宋_GB2312"/>
          <w:bCs/>
          <w:sz w:val="32"/>
        </w:rPr>
        <w:t>完善救灾物资储备体系。</w:t>
      </w:r>
      <w:r>
        <w:rPr>
          <w:rFonts w:hint="eastAsia" w:eastAsia="仿宋_GB2312"/>
          <w:bCs/>
          <w:sz w:val="32"/>
          <w:lang w:val="zh-CN"/>
        </w:rPr>
        <w:t>结合学校、</w:t>
      </w:r>
      <w:r>
        <w:rPr>
          <w:rFonts w:hint="eastAsia" w:eastAsia="仿宋_GB2312"/>
          <w:bCs/>
          <w:sz w:val="32"/>
        </w:rPr>
        <w:t>广场</w:t>
      </w:r>
      <w:r>
        <w:rPr>
          <w:rFonts w:hint="eastAsia" w:eastAsia="仿宋_GB2312"/>
          <w:bCs/>
          <w:sz w:val="32"/>
          <w:lang w:val="zh-CN"/>
        </w:rPr>
        <w:t>、公园等设置紧急避难疏散场地，</w:t>
      </w:r>
      <w:r>
        <w:rPr>
          <w:rFonts w:hint="eastAsia" w:ascii="仿宋_GB2312" w:hAnsi="仿宋_GB2312" w:eastAsia="仿宋_GB2312" w:cs="仿宋_GB2312"/>
          <w:bCs/>
          <w:sz w:val="32"/>
          <w:u w:val="single"/>
          <w:lang w:val="zh-CN"/>
        </w:rPr>
        <w:t>人均避难场所面积不低于1.5平方米。</w:t>
      </w:r>
      <w:r>
        <w:rPr>
          <w:rFonts w:hint="eastAsia" w:eastAsia="仿宋_GB2312"/>
          <w:bCs/>
          <w:sz w:val="32"/>
          <w:lang w:val="zh-CN"/>
        </w:rPr>
        <w:t>完善避难疏散体系，以</w:t>
      </w:r>
      <w:r>
        <w:rPr>
          <w:rFonts w:hint="eastAsia" w:eastAsia="仿宋_GB2312"/>
          <w:bCs/>
          <w:sz w:val="32"/>
        </w:rPr>
        <w:t>国道572、国道109等主要道路作为疏散通道。结合乡镇卫生院，建设乡镇级应急医疗急救中心，保障集镇预留突发公共卫生救援基地用地，做好应对突发性公共卫生事件的应急预案。</w:t>
      </w:r>
    </w:p>
    <w:p w14:paraId="27B8D757">
      <w:pPr>
        <w:keepNext/>
        <w:keepLines/>
        <w:numPr>
          <w:ilvl w:val="1"/>
          <w:numId w:val="15"/>
        </w:numPr>
        <w:spacing w:before="100" w:after="100" w:line="400" w:lineRule="exact"/>
        <w:ind w:firstLine="0" w:firstLineChars="0"/>
        <w:jc w:val="center"/>
        <w:outlineLvl w:val="1"/>
        <w:rPr>
          <w:rFonts w:ascii="Arial" w:hAnsi="Arial" w:eastAsia="黑体"/>
          <w:bCs/>
          <w:sz w:val="32"/>
          <w:szCs w:val="32"/>
        </w:rPr>
      </w:pPr>
      <w:bookmarkStart w:id="204" w:name="_Toc32210"/>
      <w:bookmarkStart w:id="205" w:name="_Toc16186"/>
      <w:bookmarkStart w:id="206" w:name="_Toc24244"/>
      <w:bookmarkStart w:id="207" w:name="_Toc209178168"/>
      <w:bookmarkStart w:id="208" w:name="_Toc901"/>
      <w:r>
        <w:rPr>
          <w:rFonts w:hint="eastAsia" w:ascii="Arial" w:hAnsi="Arial" w:eastAsia="黑体"/>
          <w:bCs/>
          <w:sz w:val="32"/>
          <w:szCs w:val="32"/>
        </w:rPr>
        <w:t>城镇风貌引导与管控</w:t>
      </w:r>
      <w:bookmarkEnd w:id="204"/>
      <w:bookmarkEnd w:id="205"/>
      <w:bookmarkEnd w:id="206"/>
      <w:bookmarkEnd w:id="207"/>
      <w:bookmarkEnd w:id="208"/>
    </w:p>
    <w:p w14:paraId="7929FA05">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r>
        <w:rPr>
          <w:rFonts w:hint="eastAsia" w:ascii="楷体_GB2312" w:eastAsia="楷体_GB2312"/>
          <w:bCs/>
          <w:sz w:val="32"/>
          <w:szCs w:val="32"/>
        </w:rPr>
        <w:t>总体空间形态与格局</w:t>
      </w:r>
    </w:p>
    <w:p w14:paraId="5A6994B7">
      <w:pPr>
        <w:spacing w:line="600" w:lineRule="exact"/>
        <w:ind w:firstLine="640"/>
        <w:rPr>
          <w:rFonts w:ascii="仿宋_GB2312" w:eastAsia="仿宋_GB2312"/>
          <w:sz w:val="32"/>
        </w:rPr>
      </w:pPr>
      <w:r>
        <w:rPr>
          <w:rFonts w:hint="eastAsia" w:ascii="仿宋_GB2312" w:eastAsia="仿宋_GB2312"/>
          <w:sz w:val="32"/>
        </w:rPr>
        <w:t>规划形成“两轴、四区”的城镇风貌格局。</w:t>
      </w:r>
    </w:p>
    <w:p w14:paraId="1F7B16E9">
      <w:pPr>
        <w:tabs>
          <w:tab w:val="left" w:pos="353"/>
        </w:tabs>
        <w:spacing w:line="600" w:lineRule="exact"/>
        <w:ind w:firstLine="640"/>
        <w:rPr>
          <w:rFonts w:hint="eastAsia" w:ascii="仿宋_GB2312" w:hAnsi="仿宋_GB2312" w:eastAsia="仿宋_GB2312"/>
          <w:sz w:val="32"/>
          <w:szCs w:val="32"/>
        </w:rPr>
      </w:pPr>
      <w:r>
        <w:rPr>
          <w:rFonts w:hint="eastAsia" w:ascii="仿宋_GB2312" w:hAnsi="仿宋_GB2312" w:eastAsia="仿宋_GB2312"/>
          <w:sz w:val="32"/>
          <w:szCs w:val="32"/>
        </w:rPr>
        <w:t>两轴：以乡政府驻地北部的生态景观为核心形成的切吉乡生态景观轴、沿乡政府驻地主干路形成的商业风貌轴。</w:t>
      </w:r>
    </w:p>
    <w:p w14:paraId="502AA7BC">
      <w:pPr>
        <w:tabs>
          <w:tab w:val="left" w:pos="353"/>
        </w:tabs>
        <w:spacing w:line="600" w:lineRule="exact"/>
        <w:ind w:firstLine="640"/>
        <w:rPr>
          <w:rFonts w:hint="eastAsia" w:ascii="仿宋_GB2312" w:hAnsi="仿宋_GB2312" w:eastAsia="仿宋_GB2312"/>
          <w:sz w:val="32"/>
          <w:szCs w:val="32"/>
        </w:rPr>
      </w:pPr>
      <w:r>
        <w:rPr>
          <w:rFonts w:hint="eastAsia" w:ascii="仿宋_GB2312" w:hAnsi="仿宋_GB2312" w:eastAsia="仿宋_GB2312"/>
          <w:sz w:val="32"/>
          <w:szCs w:val="32"/>
        </w:rPr>
        <w:t>四区：保留原始的乡政府驻地居住风貌，在此基础上进行改造和提升，打造传统居住风貌区；以乡政府驻地及其周边商业、公服为主形成的公共服务风貌区；以乡政府驻地北部工业生产为主的现代工业风貌区；以乡政府驻地南部及其周边农田、草地为依托打造田园宜居风貌区。</w:t>
      </w:r>
    </w:p>
    <w:p w14:paraId="0F71AEE4">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r>
        <w:rPr>
          <w:rFonts w:hint="eastAsia" w:ascii="楷体_GB2312" w:eastAsia="楷体_GB2312"/>
          <w:bCs/>
          <w:sz w:val="32"/>
          <w:szCs w:val="32"/>
        </w:rPr>
        <w:t>城镇风貌引导</w:t>
      </w:r>
    </w:p>
    <w:p w14:paraId="174F2145">
      <w:pPr>
        <w:spacing w:line="600" w:lineRule="exact"/>
        <w:ind w:firstLine="640"/>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加强风貌引导。</w:t>
      </w:r>
      <w:r>
        <w:rPr>
          <w:rFonts w:hint="eastAsia" w:ascii="仿宋_GB2312" w:hAnsi="仿宋_GB2312" w:eastAsia="仿宋_GB2312" w:cs="仿宋_GB2312"/>
          <w:sz w:val="32"/>
          <w:szCs w:val="32"/>
        </w:rPr>
        <w:t>展现“时代风范、地域特色”，切吉乡临街建筑总体风格为典型的藏式风格，公共建筑以藏式传统公共建筑基本特征为基础，适度展示时代精神；居住建筑的风格以地方传统建筑风格为主。</w:t>
      </w:r>
    </w:p>
    <w:p w14:paraId="51BC0FA2">
      <w:pPr>
        <w:spacing w:line="600" w:lineRule="exact"/>
        <w:ind w:firstLine="640"/>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控制建筑体量及高度。</w:t>
      </w:r>
      <w:r>
        <w:rPr>
          <w:rFonts w:hint="eastAsia" w:ascii="仿宋_GB2312" w:hAnsi="仿宋_GB2312" w:eastAsia="仿宋_GB2312" w:cs="仿宋_GB2312"/>
          <w:sz w:val="32"/>
          <w:szCs w:val="32"/>
        </w:rPr>
        <w:t>总体形成中低开发强度、集约紧凑的建设模式，单体建筑长度不应超过80米。严格按照要求控制建筑高度，临街商业建筑层数一般应设置为1至2层；重要的公共建筑及标志性建筑不得超过4层；居住建筑以1-2层为宜。</w:t>
      </w:r>
    </w:p>
    <w:p w14:paraId="36B0A334">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bookmarkStart w:id="209" w:name="_Toc23815"/>
      <w:bookmarkStart w:id="210" w:name="_Toc2147"/>
      <w:r>
        <w:rPr>
          <w:rFonts w:hint="eastAsia" w:ascii="楷体_GB2312" w:eastAsia="楷体_GB2312"/>
          <w:bCs/>
          <w:sz w:val="32"/>
          <w:szCs w:val="32"/>
        </w:rPr>
        <w:t>开发强度管控</w:t>
      </w:r>
      <w:bookmarkEnd w:id="209"/>
      <w:bookmarkEnd w:id="210"/>
    </w:p>
    <w:p w14:paraId="3171C434">
      <w:pPr>
        <w:spacing w:line="60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公共管理和公共服务设施用地容积率不大于1.5，居住用地容积率不大于1.2，商业用地容积率不大于1.5；工业用地容积率不大于1.5。机关团体用地建筑密度不大于45%，商业服务用地建筑密度不大于60%，居住用地建筑密度不大于35%，工业用地建筑密度不大于50%。</w:t>
      </w:r>
    </w:p>
    <w:p w14:paraId="7480CF36">
      <w:pPr>
        <w:keepNext/>
        <w:keepLines/>
        <w:numPr>
          <w:ilvl w:val="1"/>
          <w:numId w:val="15"/>
        </w:numPr>
        <w:spacing w:before="100" w:after="100" w:line="400" w:lineRule="exact"/>
        <w:ind w:firstLine="0" w:firstLineChars="0"/>
        <w:jc w:val="center"/>
        <w:outlineLvl w:val="1"/>
        <w:rPr>
          <w:rFonts w:ascii="Arial" w:hAnsi="Arial" w:eastAsia="黑体"/>
          <w:bCs/>
          <w:sz w:val="32"/>
          <w:szCs w:val="32"/>
        </w:rPr>
      </w:pPr>
      <w:bookmarkStart w:id="211" w:name="_Toc209178169"/>
      <w:bookmarkStart w:id="212" w:name="_Toc75"/>
      <w:bookmarkStart w:id="213" w:name="_Toc31289"/>
      <w:r>
        <w:rPr>
          <w:rFonts w:hint="eastAsia" w:ascii="Arial" w:hAnsi="Arial" w:eastAsia="黑体"/>
          <w:bCs/>
          <w:sz w:val="32"/>
          <w:szCs w:val="32"/>
        </w:rPr>
        <w:t>五线管控</w:t>
      </w:r>
      <w:bookmarkEnd w:id="211"/>
      <w:bookmarkEnd w:id="212"/>
      <w:bookmarkEnd w:id="213"/>
    </w:p>
    <w:p w14:paraId="0C9A4009">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bookmarkStart w:id="214" w:name="_Toc19566"/>
      <w:bookmarkStart w:id="215" w:name="_Toc19942"/>
      <w:r>
        <w:rPr>
          <w:rFonts w:hint="eastAsia" w:ascii="楷体_GB2312" w:eastAsia="楷体_GB2312"/>
          <w:bCs/>
          <w:sz w:val="32"/>
          <w:szCs w:val="32"/>
        </w:rPr>
        <w:t>道路红线</w:t>
      </w:r>
    </w:p>
    <w:p w14:paraId="14973EA9">
      <w:pPr>
        <w:spacing w:line="60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u w:val="single"/>
        </w:rPr>
        <w:t>将集镇城镇村道路和公路作为道路红线进行强制性控制，总面积8.47公顷。</w:t>
      </w:r>
      <w:r>
        <w:rPr>
          <w:rFonts w:hint="eastAsia" w:ascii="仿宋_GB2312" w:hAnsi="仿宋_GB2312" w:eastAsia="仿宋_GB2312" w:cs="仿宋_GB2312"/>
          <w:sz w:val="32"/>
          <w:szCs w:val="32"/>
        </w:rPr>
        <w:t>红线控制范围内，经城乡规划行政主管部门批准可以按规划建设绿化设施，市政公用地上、地下管（杆）线，道路交通安全设施。不得建设与道路功能无关的管（杆）线、配电设施、通信设施、环卫设施、道路交通安全设施等。禁止在红线控制范围内进行挖取沙土等改变地形地貌活动。</w:t>
      </w:r>
    </w:p>
    <w:p w14:paraId="094BA560">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r>
        <w:rPr>
          <w:rFonts w:hint="eastAsia" w:ascii="楷体_GB2312" w:eastAsia="楷体_GB2312"/>
          <w:bCs/>
          <w:sz w:val="32"/>
          <w:szCs w:val="32"/>
        </w:rPr>
        <w:t>绿线管控</w:t>
      </w:r>
      <w:bookmarkEnd w:id="214"/>
      <w:bookmarkEnd w:id="215"/>
    </w:p>
    <w:p w14:paraId="36140E65">
      <w:pPr>
        <w:spacing w:line="600" w:lineRule="exact"/>
        <w:ind w:firstLine="640"/>
        <w:rPr>
          <w:rFonts w:hint="eastAsia" w:ascii="仿宋_GB2312" w:hAnsi="仿宋_GB2312" w:eastAsia="仿宋_GB2312" w:cs="仿宋_GB2312"/>
          <w:b/>
          <w:bCs/>
          <w:sz w:val="32"/>
          <w:u w:val="single"/>
        </w:rPr>
      </w:pPr>
      <w:r>
        <w:rPr>
          <w:rFonts w:hint="eastAsia" w:ascii="仿宋_GB2312" w:hAnsi="仿宋_GB2312" w:eastAsia="仿宋_GB2312" w:cs="仿宋_GB2312"/>
          <w:sz w:val="32"/>
          <w:szCs w:val="32"/>
          <w:u w:val="single"/>
        </w:rPr>
        <w:t>将公园绿地、防护绿地等用地划入绿线管控范围，总面积1.57公顷。城市绿线内所有建设活动均应符合相关管理要求。</w:t>
      </w:r>
      <w:r>
        <w:rPr>
          <w:rFonts w:hint="eastAsia" w:ascii="仿宋_GB2312" w:hAnsi="仿宋_GB2312" w:eastAsia="仿宋_GB2312" w:cs="仿宋_GB2312"/>
          <w:sz w:val="32"/>
          <w:szCs w:val="32"/>
        </w:rPr>
        <w:t>在总规模不减少的前提下，城市绿线的具体边界、定位可在详细规划编制和实施中落实。城市绿线内的用地，不得改作他用，不得违反法律法规、强制性标准以及批准的规划进行开发建设；在城市绿线范围内，不符合规划要求的建筑物、构筑物及其他设施应当限期迁出。绿线内可兼容设施道路、市政管线等线状交通、线状市政基础设施；因重大市政交通基础设施建设等公共利益确需调整绿线的，应保证绿线结构系统性；因建设或者其他特殊情况，需要临时占用城市绿线内用地的，必须依法办理相关审批手续。城市绿线的调整应符合国家有关规定</w:t>
      </w:r>
      <w:r>
        <w:rPr>
          <w:rFonts w:hint="eastAsia" w:ascii="仿宋_GB2312" w:hAnsi="仿宋_GB2312" w:eastAsia="仿宋_GB2312" w:cs="仿宋_GB2312"/>
          <w:sz w:val="32"/>
        </w:rPr>
        <w:t>。</w:t>
      </w:r>
    </w:p>
    <w:p w14:paraId="3A790D36">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r>
        <w:rPr>
          <w:rFonts w:hint="eastAsia" w:ascii="楷体_GB2312" w:eastAsia="楷体_GB2312"/>
          <w:bCs/>
          <w:sz w:val="32"/>
          <w:szCs w:val="32"/>
        </w:rPr>
        <w:t>黄线划定与管控</w:t>
      </w:r>
    </w:p>
    <w:p w14:paraId="50FCA642">
      <w:pPr>
        <w:spacing w:after="120" w:line="60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u w:val="single"/>
        </w:rPr>
        <w:t>将重大基础设施用地划入镇区黄线管控范围，主要包括排水设施、供电设施、邮政设施等，总面积1.10公顷。</w:t>
      </w:r>
      <w:r>
        <w:rPr>
          <w:rFonts w:hint="eastAsia" w:ascii="仿宋_GB2312" w:hAnsi="仿宋_GB2312" w:eastAsia="仿宋_GB2312" w:cs="仿宋_GB2312"/>
          <w:sz w:val="32"/>
          <w:szCs w:val="32"/>
        </w:rPr>
        <w:t>在总规模不减少的前提下，城市黄线的具体边界、定位可在详细规划编制和实施中落实。规划划定的城市黄线严格按照相关法律法规进行管控，城市黄线一经批准，不得擅自调整，因城市发展和城市功能、布局变化等，需要调整城市黄线的，应进行规划论证，并保证基础设施的系统性和服务能力不降低。城市黄线的调整应符合国家有关规定。</w:t>
      </w:r>
    </w:p>
    <w:p w14:paraId="0783236C">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r>
        <w:rPr>
          <w:rFonts w:hint="eastAsia" w:ascii="楷体_GB2312" w:eastAsia="楷体_GB2312"/>
          <w:bCs/>
          <w:sz w:val="32"/>
          <w:szCs w:val="32"/>
        </w:rPr>
        <w:t>紫线管控</w:t>
      </w:r>
    </w:p>
    <w:p w14:paraId="4CF299DC">
      <w:pPr>
        <w:spacing w:line="60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切吉乡集镇不涉及紫线。</w:t>
      </w:r>
    </w:p>
    <w:p w14:paraId="12056C89">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r>
        <w:rPr>
          <w:rFonts w:hint="eastAsia" w:ascii="楷体_GB2312" w:eastAsia="楷体_GB2312"/>
          <w:bCs/>
          <w:sz w:val="32"/>
          <w:szCs w:val="32"/>
        </w:rPr>
        <w:t>蓝线管控</w:t>
      </w:r>
    </w:p>
    <w:p w14:paraId="75216E8D">
      <w:pPr>
        <w:spacing w:line="60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切吉乡集镇不涉及蓝线。</w:t>
      </w:r>
    </w:p>
    <w:p w14:paraId="1E9B0C90">
      <w:pPr>
        <w:spacing w:after="120" w:line="600" w:lineRule="exact"/>
        <w:ind w:firstLine="640"/>
        <w:rPr>
          <w:rFonts w:hint="eastAsia" w:ascii="仿宋_GB2312" w:hAnsi="仿宋_GB2312" w:eastAsia="仿宋_GB2312" w:cs="仿宋_GB2312"/>
          <w:sz w:val="32"/>
          <w:szCs w:val="32"/>
        </w:rPr>
      </w:pPr>
    </w:p>
    <w:p w14:paraId="3D3DB52C">
      <w:pPr>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p>
    <w:p w14:paraId="035C300E">
      <w:pPr>
        <w:pStyle w:val="2"/>
        <w:numPr>
          <w:ilvl w:val="0"/>
          <w:numId w:val="7"/>
        </w:numPr>
        <w:spacing w:before="381" w:beforeLines="100" w:after="381" w:afterLines="100" w:line="520" w:lineRule="exact"/>
        <w:ind w:firstLine="0"/>
        <w:rPr>
          <w:b w:val="0"/>
          <w:bCs w:val="0"/>
          <w:sz w:val="36"/>
          <w:szCs w:val="36"/>
        </w:rPr>
      </w:pPr>
      <w:bookmarkStart w:id="216" w:name="_Toc920"/>
      <w:bookmarkStart w:id="217" w:name="_Toc209178170"/>
      <w:bookmarkStart w:id="218" w:name="_Toc27852"/>
      <w:bookmarkStart w:id="219" w:name="_Toc16310"/>
      <w:bookmarkStart w:id="220" w:name="_Toc21832"/>
      <w:r>
        <w:rPr>
          <w:rFonts w:hint="eastAsia"/>
          <w:b w:val="0"/>
          <w:bCs w:val="0"/>
          <w:sz w:val="36"/>
          <w:szCs w:val="36"/>
        </w:rPr>
        <w:t>历史文化与景观风貌</w:t>
      </w:r>
      <w:bookmarkEnd w:id="216"/>
      <w:bookmarkEnd w:id="217"/>
      <w:bookmarkEnd w:id="218"/>
      <w:bookmarkEnd w:id="219"/>
      <w:bookmarkEnd w:id="220"/>
    </w:p>
    <w:p w14:paraId="02AC3F1D">
      <w:pPr>
        <w:keepNext/>
        <w:keepLines/>
        <w:numPr>
          <w:ilvl w:val="1"/>
          <w:numId w:val="16"/>
        </w:numPr>
        <w:spacing w:before="100" w:after="100" w:line="400" w:lineRule="exact"/>
        <w:ind w:firstLine="0" w:firstLineChars="0"/>
        <w:jc w:val="center"/>
        <w:outlineLvl w:val="1"/>
        <w:rPr>
          <w:rFonts w:ascii="Arial" w:hAnsi="Arial" w:eastAsia="黑体"/>
          <w:bCs/>
          <w:sz w:val="32"/>
          <w:szCs w:val="32"/>
        </w:rPr>
      </w:pPr>
      <w:bookmarkStart w:id="221" w:name="_Toc24198"/>
      <w:bookmarkStart w:id="222" w:name="_Toc13639"/>
      <w:bookmarkStart w:id="223" w:name="_Toc22977"/>
      <w:bookmarkStart w:id="224" w:name="_Toc1526"/>
      <w:bookmarkStart w:id="225" w:name="_Toc209178171"/>
      <w:r>
        <w:rPr>
          <w:rFonts w:hint="eastAsia" w:ascii="Arial" w:hAnsi="Arial" w:eastAsia="黑体"/>
          <w:bCs/>
          <w:sz w:val="32"/>
          <w:szCs w:val="32"/>
          <w:lang w:val="zh-CN"/>
        </w:rPr>
        <w:t>整体保护文化遗产，传承历史文化价值</w:t>
      </w:r>
      <w:bookmarkEnd w:id="221"/>
      <w:bookmarkEnd w:id="222"/>
      <w:bookmarkEnd w:id="223"/>
      <w:bookmarkEnd w:id="224"/>
      <w:bookmarkEnd w:id="225"/>
    </w:p>
    <w:p w14:paraId="24FDED97">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bookmarkStart w:id="226" w:name="_Toc132547353"/>
      <w:bookmarkStart w:id="227" w:name="_Toc32702"/>
      <w:r>
        <w:rPr>
          <w:rFonts w:hint="eastAsia" w:ascii="楷体_GB2312" w:eastAsia="楷体_GB2312"/>
          <w:bCs/>
          <w:sz w:val="32"/>
          <w:szCs w:val="32"/>
        </w:rPr>
        <w:t>健全历史文化资源保护体系</w:t>
      </w:r>
      <w:bookmarkEnd w:id="226"/>
      <w:bookmarkEnd w:id="227"/>
    </w:p>
    <w:p w14:paraId="3C907A39">
      <w:pPr>
        <w:spacing w:line="600" w:lineRule="exact"/>
        <w:ind w:firstLine="640"/>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融入全县历史文化保护格局。</w:t>
      </w:r>
      <w:r>
        <w:rPr>
          <w:rFonts w:hint="eastAsia" w:ascii="仿宋_GB2312" w:hAnsi="仿宋_GB2312" w:eastAsia="仿宋_GB2312" w:cs="仿宋_GB2312"/>
          <w:sz w:val="32"/>
          <w:szCs w:val="32"/>
        </w:rPr>
        <w:t>切吉乡位于青海丝绸之路南线文化展示带，统筹沿线历史文化资源保护与利用；系统保护文物保护单位、历史建筑、非物质文化遗产、地下文物埋藏区等在内的历史文化资源，促进历史遗存活化利用。</w:t>
      </w:r>
    </w:p>
    <w:p w14:paraId="0DADA850">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r>
        <w:rPr>
          <w:rFonts w:hint="eastAsia" w:ascii="楷体_GB2312" w:eastAsia="楷体_GB2312"/>
          <w:bCs/>
          <w:sz w:val="32"/>
          <w:szCs w:val="32"/>
        </w:rPr>
        <w:t>划定历史文化保护线</w:t>
      </w:r>
    </w:p>
    <w:p w14:paraId="5A1EC31A">
      <w:pPr>
        <w:spacing w:line="600" w:lineRule="exact"/>
        <w:ind w:firstLine="640"/>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有序划定历史文化保护线。</w:t>
      </w:r>
      <w:r>
        <w:rPr>
          <w:rFonts w:hint="eastAsia" w:ascii="仿宋_GB2312" w:hAnsi="仿宋_GB2312" w:eastAsia="仿宋_GB2312" w:cs="仿宋_GB2312"/>
          <w:sz w:val="32"/>
          <w:szCs w:val="32"/>
        </w:rPr>
        <w:t>划定切吉乡历史文化保护线范围123.47公顷，主要为省级重点文物保护单位切吉岩画的保护范围和建设控制地带范围边界，按相应法律法规和批复的保护规划进行保护管理。</w:t>
      </w:r>
    </w:p>
    <w:p w14:paraId="692FA591">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r>
        <w:rPr>
          <w:rFonts w:hint="eastAsia" w:ascii="楷体_GB2312" w:eastAsia="楷体_GB2312"/>
          <w:bCs/>
          <w:sz w:val="32"/>
          <w:szCs w:val="32"/>
        </w:rPr>
        <w:t>强化历史文化保护空间管控与利用</w:t>
      </w:r>
    </w:p>
    <w:p w14:paraId="63EFA5CF">
      <w:pPr>
        <w:spacing w:after="120" w:line="600" w:lineRule="exact"/>
        <w:ind w:firstLine="640"/>
        <w:rPr>
          <w:rFonts w:eastAsia="仿宋_GB2312"/>
          <w:sz w:val="32"/>
        </w:rPr>
      </w:pPr>
      <w:r>
        <w:rPr>
          <w:rFonts w:hint="eastAsia" w:ascii="楷体" w:hAnsi="楷体" w:eastAsia="楷体"/>
          <w:sz w:val="32"/>
          <w:szCs w:val="32"/>
        </w:rPr>
        <w:t>文物保护单位保护</w:t>
      </w:r>
      <w:r>
        <w:rPr>
          <w:rFonts w:hint="eastAsia" w:eastAsia="仿宋_GB2312"/>
          <w:sz w:val="32"/>
        </w:rPr>
        <w:t>。包括省级重点文物保护单位</w:t>
      </w:r>
      <w:r>
        <w:rPr>
          <w:rFonts w:eastAsia="仿宋_GB2312"/>
          <w:sz w:val="32"/>
        </w:rPr>
        <w:t>1</w:t>
      </w:r>
      <w:r>
        <w:rPr>
          <w:rFonts w:hint="eastAsia" w:eastAsia="仿宋_GB2312"/>
          <w:sz w:val="32"/>
        </w:rPr>
        <w:t>处，为切吉岩画。</w:t>
      </w:r>
      <w:r>
        <w:rPr>
          <w:rFonts w:hint="eastAsia" w:eastAsia="仿宋_GB2312"/>
          <w:sz w:val="32"/>
          <w:u w:val="single"/>
        </w:rPr>
        <w:t>严格遵照文物保护相关法律法规进行保护，不允许改变文物的原有状况、面貌及环境。</w:t>
      </w:r>
      <w:r>
        <w:rPr>
          <w:rFonts w:hint="eastAsia" w:eastAsia="仿宋_GB2312"/>
          <w:sz w:val="32"/>
        </w:rPr>
        <w:t>如需进行必要的修缮，应在专家指导下遵循“不改变原状”的原则，做到“修旧如旧”，并严格按审核手续进行。县文物主管部门应及时公布尚未核定公布为文物保护单位的不可移动文物，不可移动文物应按照原址保护、整体保护、不改变文物原状的原则实施保护，并加强管理，继续予以登记并公布为文物保护单位。</w:t>
      </w:r>
    </w:p>
    <w:p w14:paraId="7BB8D2E2">
      <w:pPr>
        <w:spacing w:line="600" w:lineRule="exact"/>
        <w:ind w:firstLine="640"/>
        <w:jc w:val="left"/>
        <w:rPr>
          <w:rFonts w:hint="eastAsia" w:ascii="仿宋_GB2312" w:hAnsi="仿宋_GB2312" w:eastAsia="仿宋_GB2312" w:cs="仿宋_GB2312"/>
          <w:sz w:val="32"/>
        </w:rPr>
      </w:pPr>
      <w:r>
        <w:rPr>
          <w:rFonts w:hint="eastAsia" w:ascii="楷体_GB2312" w:hAnsi="楷体_GB2312" w:eastAsia="楷体_GB2312" w:cs="楷体_GB2312"/>
          <w:sz w:val="32"/>
          <w:szCs w:val="32"/>
        </w:rPr>
        <w:t>历史建筑保护</w:t>
      </w:r>
      <w:r>
        <w:rPr>
          <w:rFonts w:hint="eastAsia" w:ascii="楷体_GB2312" w:hAnsi="楷体_GB2312" w:eastAsia="楷体_GB2312" w:cs="楷体_GB2312"/>
          <w:sz w:val="32"/>
        </w:rPr>
        <w:t>。</w:t>
      </w:r>
      <w:r>
        <w:rPr>
          <w:rFonts w:hint="eastAsia" w:ascii="仿宋_GB2312" w:hAnsi="仿宋_GB2312" w:eastAsia="仿宋_GB2312" w:cs="仿宋_GB2312"/>
          <w:sz w:val="32"/>
          <w:szCs w:val="32"/>
          <w:u w:val="single"/>
        </w:rPr>
        <w:t>划定包括历史建筑及必要的风貌协调区在内的紫线保护范围，并明确保护措施和管理规定；</w:t>
      </w:r>
      <w:r>
        <w:rPr>
          <w:rFonts w:hint="eastAsia" w:ascii="仿宋_GB2312" w:hAnsi="仿宋_GB2312" w:eastAsia="仿宋_GB2312" w:cs="仿宋_GB2312"/>
          <w:sz w:val="32"/>
          <w:szCs w:val="32"/>
        </w:rPr>
        <w:t>鼓励对历史建筑的活化利用，对历史建筑进行外部修缮装饰、添加设施以及改变历史建筑的结构或者使用性质的，应当经州、县人民政府住建部门会同同级文物主管部门批准，并依照有关法律法规的规定办理相关手续。</w:t>
      </w:r>
    </w:p>
    <w:p w14:paraId="7C7F1C63">
      <w:pPr>
        <w:spacing w:line="600" w:lineRule="exact"/>
        <w:ind w:firstLine="640"/>
        <w:rPr>
          <w:rFonts w:ascii="仿宋_GB2312" w:eastAsia="仿宋_GB2312"/>
          <w:sz w:val="32"/>
        </w:rPr>
      </w:pPr>
      <w:r>
        <w:rPr>
          <w:rFonts w:hint="eastAsia" w:ascii="楷体_GB2312" w:hAnsi="楷体_GB2312" w:eastAsia="楷体_GB2312" w:cs="楷体_GB2312"/>
          <w:sz w:val="32"/>
        </w:rPr>
        <w:t>保护传承非物质文化遗产和传统文化。</w:t>
      </w:r>
      <w:r>
        <w:rPr>
          <w:rFonts w:hint="eastAsia" w:ascii="仿宋_GB2312" w:hAnsi="仿宋_GB2312" w:eastAsia="仿宋_GB2312" w:cs="仿宋_GB2312"/>
          <w:sz w:val="32"/>
        </w:rPr>
        <w:t>建立切吉乡非物质文化遗产代表作名录体系，制定非物质文化遗产分级保护制度；积极利用镇文化馆和广场，定期举办非物质文化遗产节庆活动，保护、培养非物质文化遗产的传承人；积极开发非物质文化遗产和传统文化为主要内容的旅游活动，提供小型博物馆、传统艺术表演场所等适宜的文化空间。</w:t>
      </w:r>
    </w:p>
    <w:p w14:paraId="3370FE92">
      <w:pPr>
        <w:keepNext/>
        <w:keepLines/>
        <w:numPr>
          <w:ilvl w:val="1"/>
          <w:numId w:val="16"/>
        </w:numPr>
        <w:spacing w:before="100" w:after="100" w:line="400" w:lineRule="exact"/>
        <w:ind w:firstLine="0" w:firstLineChars="0"/>
        <w:jc w:val="center"/>
        <w:outlineLvl w:val="1"/>
        <w:rPr>
          <w:rFonts w:ascii="Arial" w:hAnsi="Arial" w:eastAsia="黑体"/>
          <w:bCs/>
          <w:sz w:val="32"/>
          <w:szCs w:val="32"/>
        </w:rPr>
      </w:pPr>
      <w:bookmarkStart w:id="228" w:name="_Toc12069"/>
      <w:bookmarkStart w:id="229" w:name="_Toc11209"/>
      <w:bookmarkStart w:id="230" w:name="_Toc209178172"/>
      <w:bookmarkStart w:id="231" w:name="_Toc21016"/>
      <w:bookmarkStart w:id="232" w:name="_Toc8783"/>
      <w:r>
        <w:rPr>
          <w:rFonts w:hint="eastAsia" w:ascii="Arial" w:hAnsi="Arial" w:eastAsia="黑体"/>
          <w:bCs/>
          <w:sz w:val="32"/>
          <w:szCs w:val="32"/>
        </w:rPr>
        <w:t>美丽城镇建设与风貌引导</w:t>
      </w:r>
      <w:bookmarkEnd w:id="228"/>
      <w:bookmarkEnd w:id="229"/>
      <w:bookmarkEnd w:id="230"/>
      <w:bookmarkEnd w:id="231"/>
      <w:bookmarkEnd w:id="232"/>
    </w:p>
    <w:p w14:paraId="10E30394">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r>
        <w:rPr>
          <w:rFonts w:hint="eastAsia" w:ascii="楷体_GB2312" w:eastAsia="楷体_GB2312"/>
          <w:bCs/>
          <w:sz w:val="32"/>
          <w:szCs w:val="32"/>
        </w:rPr>
        <w:t>构建美丽城镇景观</w:t>
      </w:r>
    </w:p>
    <w:p w14:paraId="700D04C0">
      <w:pPr>
        <w:spacing w:line="600" w:lineRule="exact"/>
        <w:ind w:firstLine="640"/>
        <w:jc w:val="left"/>
        <w:rPr>
          <w:rFonts w:hint="eastAsia" w:ascii="仿宋_GB2312" w:hAnsi="仿宋_GB2312" w:eastAsia="仿宋_GB2312" w:cs="仿宋_GB2312"/>
          <w:sz w:val="32"/>
        </w:rPr>
      </w:pPr>
      <w:r>
        <w:rPr>
          <w:rFonts w:hint="eastAsia" w:ascii="仿宋_GB2312" w:hAnsi="仿宋_GB2312" w:eastAsia="仿宋_GB2312" w:cs="仿宋_GB2312"/>
          <w:sz w:val="32"/>
          <w:szCs w:val="32"/>
        </w:rPr>
        <w:t>以全面促进共和县高原美丽城镇建设，提升城镇功能品质，创造良好的生产生活环境为规划目标，规划形成天蓝、地绿、水秀的绿能之乡、游牧风情、魅力切吉，打造宜居、闲适、恬静的城乡总体风貌</w:t>
      </w:r>
      <w:r>
        <w:rPr>
          <w:rFonts w:hint="eastAsia" w:ascii="仿宋_GB2312" w:hAnsi="仿宋_GB2312" w:eastAsia="仿宋_GB2312" w:cs="仿宋_GB2312"/>
          <w:sz w:val="32"/>
        </w:rPr>
        <w:t>。</w:t>
      </w:r>
    </w:p>
    <w:p w14:paraId="3E7C3E99">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r>
        <w:rPr>
          <w:rFonts w:hint="eastAsia" w:ascii="楷体_GB2312" w:eastAsia="楷体_GB2312"/>
          <w:bCs/>
          <w:sz w:val="32"/>
          <w:szCs w:val="32"/>
        </w:rPr>
        <w:t>城乡特色风貌引导与管控</w:t>
      </w:r>
    </w:p>
    <w:p w14:paraId="3F7A4F5F">
      <w:pPr>
        <w:spacing w:line="600" w:lineRule="exact"/>
        <w:ind w:firstLine="640"/>
        <w:jc w:val="left"/>
        <w:rPr>
          <w:rFonts w:hint="eastAsia" w:ascii="仿宋_GB2312" w:hAnsi="仿宋_GB2312" w:eastAsia="仿宋_GB2312" w:cs="仿宋_GB2312"/>
          <w:sz w:val="32"/>
          <w:szCs w:val="32"/>
        </w:rPr>
      </w:pPr>
      <w:r>
        <w:rPr>
          <w:rFonts w:hint="eastAsia" w:ascii="楷体" w:hAnsi="楷体" w:eastAsia="楷体"/>
          <w:sz w:val="32"/>
          <w:szCs w:val="32"/>
        </w:rPr>
        <w:t>强化集镇核心引领，统领景观风貌</w:t>
      </w:r>
      <w:r>
        <w:rPr>
          <w:rFonts w:hint="eastAsia" w:eastAsia="仿宋_GB2312"/>
          <w:sz w:val="32"/>
        </w:rPr>
        <w:t>。集镇应明确风貌管控范围、结构、风貌廊道、风貌节点、城市天际线等内容，在总体上要突出切吉乡风貌特色元素，加强风貌协调性和可识别性。</w:t>
      </w:r>
    </w:p>
    <w:p w14:paraId="5243B68B">
      <w:pPr>
        <w:spacing w:line="600" w:lineRule="exact"/>
        <w:ind w:firstLine="640"/>
        <w:jc w:val="left"/>
        <w:rPr>
          <w:rFonts w:hint="eastAsia" w:ascii="仿宋_GB2312" w:hAnsi="仿宋_GB2312" w:eastAsia="仿宋_GB2312" w:cs="仿宋_GB2312"/>
          <w:sz w:val="32"/>
        </w:rPr>
      </w:pPr>
      <w:r>
        <w:rPr>
          <w:rFonts w:hint="eastAsia" w:ascii="楷体_GB2312" w:hAnsi="楷体_GB2312" w:eastAsia="楷体_GB2312" w:cs="楷体_GB2312"/>
          <w:sz w:val="32"/>
          <w:szCs w:val="32"/>
        </w:rPr>
        <w:t>打造魅力景观带，展现独特资源禀赋</w:t>
      </w:r>
      <w:r>
        <w:rPr>
          <w:rFonts w:hint="eastAsia" w:ascii="楷体_GB2312" w:hAnsi="楷体_GB2312" w:eastAsia="楷体_GB2312" w:cs="楷体_GB2312"/>
          <w:sz w:val="32"/>
        </w:rPr>
        <w:t>。</w:t>
      </w:r>
      <w:r>
        <w:rPr>
          <w:rFonts w:hint="eastAsia" w:ascii="仿宋_GB2312" w:hAnsi="仿宋_GB2312" w:eastAsia="仿宋_GB2312" w:cs="仿宋_GB2312"/>
          <w:sz w:val="32"/>
        </w:rPr>
        <w:t>依托国道109、国道572彰显风电之乡景观特色，严格保护景观资源，提升国道沿线城镇与乡村风貌，在重要入口节点处提升景观昭示，注重第五立面风貌管控，严格控制新建建筑形态与风貌。维护生物多样性，丰富景观要素。</w:t>
      </w:r>
    </w:p>
    <w:p w14:paraId="0ABED3D5">
      <w:pPr>
        <w:spacing w:line="600" w:lineRule="exact"/>
        <w:ind w:firstLine="640"/>
        <w:jc w:val="left"/>
        <w:rPr>
          <w:rFonts w:hint="eastAsia" w:ascii="仿宋_GB2312" w:hAnsi="仿宋_GB2312" w:eastAsia="仿宋_GB2312" w:cs="仿宋_GB2312"/>
          <w:sz w:val="32"/>
        </w:rPr>
      </w:pPr>
      <w:r>
        <w:rPr>
          <w:rFonts w:hint="eastAsia" w:ascii="楷体_GB2312" w:hAnsi="楷体_GB2312" w:eastAsia="楷体_GB2312" w:cs="楷体_GB2312"/>
          <w:sz w:val="32"/>
          <w:szCs w:val="32"/>
        </w:rPr>
        <w:t>突出规划先行，强化风貌引导。</w:t>
      </w:r>
      <w:r>
        <w:rPr>
          <w:rFonts w:hint="eastAsia" w:ascii="仿宋_GB2312" w:hAnsi="仿宋_GB2312" w:eastAsia="仿宋_GB2312" w:cs="仿宋_GB2312"/>
          <w:sz w:val="32"/>
        </w:rPr>
        <w:t>要把规划编制作为乡村建设的基础性工作，遵循上位规划原则，顺应村庄发展规律。严格审批把关，强化风貌管控，保证村内及集镇的风貌统一，着力改善村庄公共空间，促进人与自然和谐共生，村庄形态与自然环境相得益彰。</w:t>
      </w:r>
    </w:p>
    <w:p w14:paraId="55D143FB">
      <w:pPr>
        <w:spacing w:line="600" w:lineRule="exact"/>
        <w:ind w:firstLine="640"/>
        <w:rPr>
          <w:rFonts w:hint="eastAsia" w:ascii="仿宋_GB2312" w:hAnsi="仿宋_GB2312" w:eastAsia="仿宋_GB2312" w:cs="仿宋_GB2312"/>
          <w:sz w:val="32"/>
        </w:rPr>
      </w:pPr>
      <w:r>
        <w:rPr>
          <w:rFonts w:hint="eastAsia" w:ascii="楷体_GB2312" w:hAnsi="楷体_GB2312" w:eastAsia="楷体_GB2312" w:cs="楷体_GB2312"/>
          <w:sz w:val="32"/>
          <w:szCs w:val="32"/>
        </w:rPr>
        <w:t>建筑体量与风格。</w:t>
      </w:r>
      <w:r>
        <w:rPr>
          <w:rFonts w:hint="eastAsia" w:ascii="仿宋_GB2312" w:hAnsi="仿宋_GB2312" w:eastAsia="仿宋_GB2312" w:cs="仿宋_GB2312"/>
          <w:sz w:val="32"/>
        </w:rPr>
        <w:t>公共建筑适度展示时代精神。建筑朝向延续现有肌理，以南北向为主。临街商业建筑层数一般应设置为1至2层。重要的公共建筑及标志性建筑不得超过4层。居住建筑以1-2层为宜。临街建筑总体风格</w:t>
      </w:r>
      <w:r>
        <w:rPr>
          <w:rFonts w:hint="eastAsia" w:ascii="仿宋_GB2312" w:hAnsi="仿宋_GB2312" w:eastAsia="仿宋_GB2312" w:cs="仿宋_GB2312"/>
          <w:sz w:val="32"/>
          <w:szCs w:val="32"/>
        </w:rPr>
        <w:t>以仿藏式风格为主，抽象、简化藏式元素，弱化符号化的装饰，宜采用传统肌理演绎形式</w:t>
      </w:r>
      <w:r>
        <w:rPr>
          <w:rFonts w:hint="eastAsia" w:ascii="仿宋_GB2312" w:hAnsi="仿宋_GB2312" w:eastAsia="仿宋_GB2312" w:cs="仿宋_GB2312"/>
          <w:sz w:val="32"/>
        </w:rPr>
        <w:t>。</w:t>
      </w:r>
    </w:p>
    <w:p w14:paraId="5829D776">
      <w:pPr>
        <w:ind w:firstLine="640"/>
        <w:rPr>
          <w:rFonts w:hint="eastAsia" w:ascii="仿宋_GB2312" w:hAnsi="仿宋_GB2312" w:eastAsia="仿宋_GB2312" w:cs="仿宋_GB2312"/>
          <w:sz w:val="32"/>
        </w:rPr>
      </w:pPr>
      <w:r>
        <w:rPr>
          <w:rFonts w:hint="eastAsia" w:ascii="仿宋_GB2312" w:hAnsi="仿宋_GB2312" w:eastAsia="仿宋_GB2312" w:cs="仿宋_GB2312"/>
          <w:sz w:val="32"/>
        </w:rPr>
        <w:br w:type="page"/>
      </w:r>
    </w:p>
    <w:p w14:paraId="583BBD8E">
      <w:pPr>
        <w:pStyle w:val="2"/>
        <w:numPr>
          <w:ilvl w:val="0"/>
          <w:numId w:val="7"/>
        </w:numPr>
        <w:spacing w:before="381" w:beforeLines="100" w:after="381" w:afterLines="100" w:line="520" w:lineRule="exact"/>
        <w:ind w:firstLine="0"/>
        <w:rPr>
          <w:b w:val="0"/>
          <w:bCs w:val="0"/>
          <w:sz w:val="36"/>
          <w:szCs w:val="36"/>
        </w:rPr>
      </w:pPr>
      <w:bookmarkStart w:id="233" w:name="_Toc9596"/>
      <w:bookmarkStart w:id="234" w:name="_Toc32384"/>
      <w:bookmarkStart w:id="235" w:name="_Toc17400"/>
      <w:bookmarkStart w:id="236" w:name="_Toc25480"/>
      <w:bookmarkStart w:id="237" w:name="_Toc209178173"/>
      <w:r>
        <w:rPr>
          <w:rFonts w:hint="eastAsia"/>
          <w:b w:val="0"/>
          <w:bCs w:val="0"/>
          <w:sz w:val="36"/>
          <w:szCs w:val="36"/>
        </w:rPr>
        <w:t>统筹设施空间，保障重大基础设施建设</w:t>
      </w:r>
      <w:bookmarkEnd w:id="233"/>
      <w:bookmarkEnd w:id="234"/>
      <w:bookmarkEnd w:id="235"/>
      <w:bookmarkEnd w:id="236"/>
      <w:bookmarkEnd w:id="237"/>
    </w:p>
    <w:p w14:paraId="06E3DBD0">
      <w:pPr>
        <w:keepNext/>
        <w:keepLines/>
        <w:numPr>
          <w:ilvl w:val="1"/>
          <w:numId w:val="17"/>
        </w:numPr>
        <w:spacing w:before="100" w:after="100" w:line="400" w:lineRule="exact"/>
        <w:ind w:firstLine="0" w:firstLineChars="0"/>
        <w:jc w:val="center"/>
        <w:outlineLvl w:val="1"/>
        <w:rPr>
          <w:rFonts w:ascii="Arial" w:hAnsi="Arial" w:eastAsia="黑体"/>
          <w:bCs/>
          <w:sz w:val="32"/>
          <w:szCs w:val="32"/>
        </w:rPr>
      </w:pPr>
      <w:bookmarkStart w:id="238" w:name="_Toc15247"/>
      <w:bookmarkStart w:id="239" w:name="_Toc209178174"/>
      <w:bookmarkStart w:id="240" w:name="_Toc32416"/>
      <w:bookmarkStart w:id="241" w:name="_Toc19646"/>
      <w:bookmarkStart w:id="242" w:name="_Toc7990"/>
      <w:r>
        <w:rPr>
          <w:rFonts w:hint="eastAsia" w:ascii="Arial" w:hAnsi="Arial" w:eastAsia="黑体"/>
          <w:bCs/>
          <w:sz w:val="32"/>
          <w:szCs w:val="32"/>
        </w:rPr>
        <w:t>优化综合（立体）交通和物流网络布局</w:t>
      </w:r>
      <w:bookmarkEnd w:id="238"/>
      <w:bookmarkEnd w:id="239"/>
      <w:bookmarkEnd w:id="240"/>
      <w:bookmarkEnd w:id="241"/>
      <w:bookmarkEnd w:id="242"/>
    </w:p>
    <w:p w14:paraId="6E746B43">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bookmarkStart w:id="243" w:name="_Toc15541"/>
      <w:r>
        <w:rPr>
          <w:rFonts w:hint="eastAsia" w:ascii="楷体_GB2312" w:eastAsia="楷体_GB2312"/>
          <w:bCs/>
          <w:sz w:val="32"/>
          <w:szCs w:val="32"/>
        </w:rPr>
        <w:t>构建综合交通体系</w:t>
      </w:r>
      <w:bookmarkEnd w:id="243"/>
    </w:p>
    <w:p w14:paraId="0343EC18">
      <w:pPr>
        <w:spacing w:line="600" w:lineRule="exact"/>
        <w:ind w:firstLine="640"/>
        <w:rPr>
          <w:rFonts w:hint="eastAsia" w:ascii="仿宋_GB2312" w:hAnsi="仿宋_GB2312" w:eastAsia="仿宋_GB2312" w:cs="仿宋_GB2312"/>
          <w:sz w:val="32"/>
        </w:rPr>
      </w:pPr>
      <w:r>
        <w:rPr>
          <w:rFonts w:hint="eastAsia" w:ascii="楷体" w:hAnsi="楷体" w:eastAsia="楷体"/>
          <w:sz w:val="32"/>
          <w:szCs w:val="32"/>
        </w:rPr>
        <w:t>加快构建综合交通运输体系。</w:t>
      </w:r>
      <w:r>
        <w:rPr>
          <w:rFonts w:hint="eastAsia" w:ascii="仿宋_GB2312" w:hAnsi="仿宋_GB2312" w:eastAsia="仿宋_GB2312" w:cs="仿宋_GB2312"/>
          <w:sz w:val="32"/>
        </w:rPr>
        <w:t>加强交通运输体系建设与管理，提高各种对外交通运输整体联运效能，形成协调发展的综合交通运输体系。</w:t>
      </w:r>
      <w:r>
        <w:rPr>
          <w:rFonts w:hint="eastAsia" w:ascii="仿宋_GB2312" w:hAnsi="仿宋_GB2312" w:eastAsia="仿宋_GB2312" w:cs="仿宋_GB2312"/>
          <w:sz w:val="32"/>
          <w:szCs w:val="32"/>
          <w:lang w:val="zh-CN"/>
        </w:rPr>
        <w:t>加快推进</w:t>
      </w:r>
      <w:r>
        <w:rPr>
          <w:rFonts w:hint="eastAsia" w:ascii="仿宋_GB2312" w:hAnsi="仿宋_GB2312" w:cs="仿宋_GB2312"/>
          <w:sz w:val="32"/>
          <w:szCs w:val="32"/>
        </w:rPr>
        <w:t>切吉乡</w:t>
      </w:r>
      <w:r>
        <w:rPr>
          <w:rFonts w:hint="eastAsia" w:ascii="仿宋_GB2312" w:hAnsi="仿宋_GB2312" w:eastAsia="仿宋_GB2312" w:cs="仿宋_GB2312"/>
          <w:sz w:val="32"/>
          <w:szCs w:val="32"/>
        </w:rPr>
        <w:t>低空飞行项目建设</w:t>
      </w:r>
      <w:r>
        <w:rPr>
          <w:rFonts w:hint="eastAsia" w:ascii="仿宋_GB2312" w:hAnsi="仿宋_GB2312" w:eastAsia="仿宋_GB2312" w:cs="仿宋_GB2312"/>
          <w:sz w:val="32"/>
          <w:szCs w:val="32"/>
          <w:lang w:val="zh-CN"/>
        </w:rPr>
        <w:t>前期工作，积极配合共和</w:t>
      </w:r>
      <w:r>
        <w:rPr>
          <w:rFonts w:hint="eastAsia" w:ascii="仿宋_GB2312" w:hAnsi="仿宋_GB2312" w:eastAsia="仿宋_GB2312" w:cs="仿宋_GB2312"/>
          <w:sz w:val="32"/>
          <w:szCs w:val="32"/>
        </w:rPr>
        <w:t>发展低空经济</w:t>
      </w:r>
      <w:r>
        <w:rPr>
          <w:rFonts w:hint="eastAsia" w:ascii="仿宋_GB2312" w:hAnsi="仿宋_GB2312" w:eastAsia="仿宋_GB2312" w:cs="仿宋_GB2312"/>
          <w:sz w:val="32"/>
          <w:szCs w:val="32"/>
          <w:lang w:val="zh-CN"/>
        </w:rPr>
        <w:t>。</w:t>
      </w:r>
    </w:p>
    <w:p w14:paraId="5FC506D8">
      <w:pPr>
        <w:spacing w:line="600" w:lineRule="exact"/>
        <w:ind w:firstLine="640"/>
        <w:rPr>
          <w:rFonts w:hint="eastAsia" w:ascii="仿宋_GB2312" w:hAnsi="仿宋_GB2312" w:eastAsia="仿宋_GB2312" w:cs="仿宋_GB2312"/>
          <w:sz w:val="32"/>
        </w:rPr>
      </w:pPr>
      <w:r>
        <w:rPr>
          <w:rFonts w:hint="eastAsia" w:ascii="楷体" w:hAnsi="楷体" w:eastAsia="楷体"/>
          <w:sz w:val="32"/>
          <w:szCs w:val="32"/>
        </w:rPr>
        <w:t>实现绿色集约的高质量城乡交通服务。</w:t>
      </w:r>
      <w:r>
        <w:rPr>
          <w:rFonts w:hint="eastAsia" w:ascii="仿宋_GB2312" w:hAnsi="仿宋_GB2312" w:eastAsia="仿宋_GB2312" w:cs="仿宋_GB2312"/>
          <w:sz w:val="32"/>
        </w:rPr>
        <w:t>进一步加快公路网建设，实现过境通道高速化、区域干线快速化、城乡交通一体化的跨越式发展目标。远期，与全县共同实现全部乡镇通高速或一级路的目标。乡域交通设施规模合理适度，城乡公交服务水平显著提升，乡村公路覆盖全面、服务通畅，农牧民出行便捷性、舒适性明显改善。</w:t>
      </w:r>
    </w:p>
    <w:p w14:paraId="24A47A2B">
      <w:pPr>
        <w:spacing w:line="600" w:lineRule="exact"/>
        <w:ind w:firstLine="640"/>
        <w:rPr>
          <w:rFonts w:hint="eastAsia" w:ascii="仿宋_GB2312" w:hAnsi="仿宋_GB2312" w:eastAsia="仿宋_GB2312" w:cs="仿宋_GB2312"/>
          <w:sz w:val="32"/>
        </w:rPr>
      </w:pPr>
      <w:r>
        <w:rPr>
          <w:rFonts w:hint="eastAsia" w:ascii="楷体" w:hAnsi="楷体" w:eastAsia="楷体"/>
          <w:sz w:val="32"/>
          <w:szCs w:val="32"/>
        </w:rPr>
        <w:t>构建现代综合交通体系</w:t>
      </w:r>
      <w:r>
        <w:rPr>
          <w:rFonts w:hint="eastAsia" w:eastAsia="仿宋_GB2312"/>
          <w:sz w:val="32"/>
        </w:rPr>
        <w:t>。</w:t>
      </w:r>
      <w:r>
        <w:rPr>
          <w:rFonts w:hint="eastAsia" w:ascii="仿宋_GB2312" w:hAnsi="仿宋_GB2312" w:eastAsia="仿宋_GB2312" w:cs="仿宋_GB2312"/>
          <w:sz w:val="32"/>
        </w:rPr>
        <w:t>落实上位规划交通空间布局和控制要求，依托国道109和国道572积极打造生态观光旅游路线，融入县域道路格局，提升道路互联互通能力，促进城乡均衡发展，彰显切吉乡城乡品质。规划近期建设莫合公路、切吉连接线、泽库-切泉沟高速公路。</w:t>
      </w:r>
    </w:p>
    <w:p w14:paraId="54EF8B1A">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bookmarkStart w:id="244" w:name="_Toc7132"/>
      <w:r>
        <w:rPr>
          <w:rFonts w:hint="eastAsia" w:ascii="楷体_GB2312" w:eastAsia="楷体_GB2312"/>
          <w:bCs/>
          <w:sz w:val="32"/>
          <w:szCs w:val="32"/>
        </w:rPr>
        <w:t>提质增效建设高标准公路网络</w:t>
      </w:r>
      <w:bookmarkEnd w:id="244"/>
    </w:p>
    <w:p w14:paraId="04B8493A">
      <w:pPr>
        <w:spacing w:line="600" w:lineRule="exact"/>
        <w:ind w:firstLine="640"/>
        <w:rPr>
          <w:rFonts w:hint="eastAsia" w:ascii="仿宋_GB2312" w:hAnsi="仿宋_GB2312" w:eastAsia="仿宋_GB2312" w:cs="仿宋_GB2312"/>
          <w:sz w:val="32"/>
        </w:rPr>
      </w:pPr>
      <w:r>
        <w:rPr>
          <w:rFonts w:hint="eastAsia" w:eastAsia="仿宋_GB2312"/>
          <w:sz w:val="32"/>
        </w:rPr>
        <w:t>构筑完善的高等级公路骨架网，</w:t>
      </w:r>
      <w:r>
        <w:rPr>
          <w:rFonts w:hint="eastAsia" w:ascii="仿宋_GB2312" w:hAnsi="仿宋_GB2312" w:eastAsia="仿宋_GB2312" w:cs="仿宋_GB2312"/>
          <w:sz w:val="32"/>
          <w:szCs w:val="32"/>
        </w:rPr>
        <w:t>以优化路网结构和提高服务水平为重点，推进普通国、省干线公路升级改造。至规划期末，普通国、省干线全部达到二级公路及以上技术标准，与高速公路、一级公路共同支撑县域乡镇1.5小时交通便捷可达</w:t>
      </w:r>
      <w:r>
        <w:rPr>
          <w:rFonts w:hint="eastAsia" w:ascii="仿宋_GB2312" w:hAnsi="仿宋_GB2312" w:eastAsia="仿宋_GB2312" w:cs="仿宋_GB2312"/>
          <w:sz w:val="32"/>
        </w:rPr>
        <w:t>。</w:t>
      </w:r>
    </w:p>
    <w:p w14:paraId="2CDDF550">
      <w:pPr>
        <w:spacing w:after="120" w:line="600" w:lineRule="exact"/>
        <w:ind w:firstLine="640"/>
        <w:rPr>
          <w:rFonts w:hint="eastAsia" w:ascii="仿宋_GB2312" w:hAnsi="仿宋_GB2312" w:eastAsia="仿宋_GB2312" w:cs="仿宋_GB2312"/>
          <w:sz w:val="32"/>
        </w:rPr>
      </w:pPr>
      <w:r>
        <w:rPr>
          <w:rFonts w:hint="eastAsia" w:ascii="仿宋_GB2312" w:hAnsi="仿宋_GB2312" w:eastAsia="仿宋_GB2312" w:cs="仿宋_GB2312"/>
          <w:sz w:val="32"/>
        </w:rPr>
        <w:t>延伸拓展农村公路网。推进“四好农村路”建设，实现全县各行政村通双车道四级公路比例达100%，推进较大人口规模的自然村通双车道硬化公路，提升农村公路覆盖广度和深度。</w:t>
      </w:r>
    </w:p>
    <w:p w14:paraId="5A18BD3A">
      <w:pPr>
        <w:spacing w:after="120" w:line="600" w:lineRule="exact"/>
        <w:ind w:firstLine="640"/>
        <w:rPr>
          <w:rFonts w:eastAsia="仿宋_GB2312"/>
          <w:sz w:val="32"/>
        </w:rPr>
      </w:pPr>
      <w:bookmarkStart w:id="245" w:name="_Hlk164960543"/>
      <w:r>
        <w:rPr>
          <w:rFonts w:hint="eastAsia" w:eastAsia="仿宋_GB2312"/>
          <w:sz w:val="32"/>
        </w:rPr>
        <w:t>其中，公路建筑控制区的范围，从公路用地外缘起向外的距离标准为：国道不少于20米；省道不少于15米；属于高速公路的，公路建筑控制区的范围从公路用地外缘起向外的距离标准不少于30米。</w:t>
      </w:r>
    </w:p>
    <w:bookmarkEnd w:id="245"/>
    <w:p w14:paraId="022038A2">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r>
        <w:rPr>
          <w:rFonts w:hint="eastAsia" w:ascii="楷体_GB2312" w:eastAsia="楷体_GB2312"/>
          <w:bCs/>
          <w:sz w:val="32"/>
          <w:szCs w:val="32"/>
        </w:rPr>
        <w:t>多式协同完善现代化物流体系</w:t>
      </w:r>
    </w:p>
    <w:p w14:paraId="29295B2C">
      <w:pPr>
        <w:spacing w:after="120" w:line="600" w:lineRule="exact"/>
        <w:ind w:firstLine="640"/>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构建完善的物流运输网络。</w:t>
      </w:r>
      <w:r>
        <w:rPr>
          <w:rFonts w:hint="eastAsia" w:ascii="仿宋_GB2312" w:hAnsi="仿宋_GB2312" w:eastAsia="仿宋_GB2312" w:cs="仿宋_GB2312"/>
          <w:sz w:val="32"/>
          <w:szCs w:val="32"/>
        </w:rPr>
        <w:t>结合县域城镇物流体系规划，在集镇设置一处物流集散点。依托覆盖乡域的综合立体交通网，构建公路为主的物流运输网络。</w:t>
      </w:r>
    </w:p>
    <w:p w14:paraId="329B62EE">
      <w:pPr>
        <w:spacing w:after="120" w:line="600" w:lineRule="exact"/>
        <w:ind w:firstLine="640"/>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完善乡村物流配送网络。</w:t>
      </w:r>
      <w:r>
        <w:rPr>
          <w:rFonts w:hint="eastAsia" w:ascii="仿宋_GB2312" w:hAnsi="仿宋_GB2312" w:eastAsia="仿宋_GB2312" w:cs="仿宋_GB2312"/>
          <w:sz w:val="32"/>
          <w:szCs w:val="32"/>
        </w:rPr>
        <w:t>加快推进农村生产生活资料配送网络建设，完善乡（镇）、村两级农村物流配送体系，有效解决乡村物流“最后一公里”问题。鼓励邮政和快递服务网点合作，推动客运班线代运货邮小件，实现优势互补，拓展服务范围。</w:t>
      </w:r>
    </w:p>
    <w:p w14:paraId="0E2F1AEE">
      <w:pPr>
        <w:keepNext/>
        <w:keepLines/>
        <w:numPr>
          <w:ilvl w:val="1"/>
          <w:numId w:val="17"/>
        </w:numPr>
        <w:spacing w:before="100" w:after="100" w:line="400" w:lineRule="exact"/>
        <w:ind w:firstLine="0" w:firstLineChars="0"/>
        <w:jc w:val="center"/>
        <w:outlineLvl w:val="1"/>
        <w:rPr>
          <w:rFonts w:ascii="Arial" w:hAnsi="Arial" w:eastAsia="黑体"/>
          <w:bCs/>
          <w:sz w:val="32"/>
          <w:szCs w:val="32"/>
        </w:rPr>
      </w:pPr>
      <w:bookmarkStart w:id="246" w:name="_Toc31594"/>
      <w:bookmarkStart w:id="247" w:name="_Toc32693"/>
      <w:bookmarkStart w:id="248" w:name="_Toc209178175"/>
      <w:bookmarkStart w:id="249" w:name="_Toc8294"/>
      <w:bookmarkStart w:id="250" w:name="_Toc15004"/>
      <w:r>
        <w:rPr>
          <w:rFonts w:hint="eastAsia" w:ascii="Arial" w:hAnsi="Arial" w:eastAsia="黑体"/>
          <w:bCs/>
          <w:sz w:val="32"/>
          <w:szCs w:val="32"/>
        </w:rPr>
        <w:t>构建安全可靠水利基础设施网络</w:t>
      </w:r>
      <w:bookmarkEnd w:id="246"/>
      <w:bookmarkEnd w:id="247"/>
      <w:bookmarkEnd w:id="248"/>
      <w:bookmarkEnd w:id="249"/>
      <w:bookmarkEnd w:id="250"/>
    </w:p>
    <w:p w14:paraId="4028E777">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bookmarkStart w:id="251" w:name="_Toc16898"/>
      <w:bookmarkStart w:id="252" w:name="_Toc20284"/>
      <w:r>
        <w:rPr>
          <w:rFonts w:hint="eastAsia" w:ascii="楷体_GB2312" w:eastAsia="楷体_GB2312"/>
          <w:bCs/>
          <w:sz w:val="32"/>
          <w:szCs w:val="32"/>
        </w:rPr>
        <w:t>镇村水利工程</w:t>
      </w:r>
      <w:bookmarkEnd w:id="251"/>
      <w:bookmarkEnd w:id="252"/>
    </w:p>
    <w:p w14:paraId="7C44933F">
      <w:pPr>
        <w:spacing w:line="600" w:lineRule="exact"/>
        <w:ind w:firstLine="640"/>
        <w:rPr>
          <w:rFonts w:eastAsia="仿宋_GB2312"/>
          <w:sz w:val="32"/>
        </w:rPr>
      </w:pPr>
      <w:r>
        <w:rPr>
          <w:rFonts w:hint="eastAsia" w:eastAsia="仿宋_GB2312"/>
          <w:sz w:val="32"/>
        </w:rPr>
        <w:t>保障农牧区民生水利工程</w:t>
      </w:r>
      <w:r>
        <w:rPr>
          <w:rFonts w:eastAsia="仿宋_GB2312"/>
          <w:sz w:val="32"/>
        </w:rPr>
        <w:t>用地需求</w:t>
      </w:r>
      <w:r>
        <w:rPr>
          <w:rFonts w:hint="eastAsia" w:eastAsia="仿宋_GB2312"/>
          <w:sz w:val="32"/>
        </w:rPr>
        <w:t>，提高农村供水保障水平。支撑共和县农村供水保障工程建设，加快农村牧区供水提档升级，在节约集约、合理控制农村供水项目用地规模的基础上，充分保障农村饮水安全工程建设用地。推进布哈河调水及叉叉沟水库、直亥买水库、羊清沟水库及配套工程等重点水源和骨干工程建设，建立稳定可靠配置高效的水资源配置体系，提高乡村居民供水保障能力。推进中型灌区续建配套与节水改造工程，保障叉叉沟灌区、大水灌区、哇玉灌区等中型灌区续建配套与节水改造工程用地，依托中小型水源工程建设，实施小型灌区续建配套及节水改造工程，增强灌区供水能力，提高水资源利用效率。</w:t>
      </w:r>
    </w:p>
    <w:p w14:paraId="6DD1E1FA">
      <w:pPr>
        <w:spacing w:line="600" w:lineRule="exact"/>
        <w:ind w:firstLine="640"/>
        <w:rPr>
          <w:rFonts w:hint="eastAsia" w:ascii="仿宋_GB2312" w:hAnsi="仿宋_GB2312" w:eastAsia="仿宋_GB2312" w:cs="仿宋_GB2312"/>
          <w:sz w:val="32"/>
        </w:rPr>
      </w:pPr>
      <w:r>
        <w:rPr>
          <w:rFonts w:hint="eastAsia" w:ascii="仿宋_GB2312" w:hAnsi="仿宋_GB2312" w:eastAsia="仿宋_GB2312" w:cs="仿宋_GB2312"/>
          <w:sz w:val="32"/>
        </w:rPr>
        <w:t>以生态保护与自然修复并举，巩固和扩大生态保护建设成果，结合生态移民搬迁、农牧民定居，实施人畜饮水标准化建设，提高饮水安全保障程度；不断完善防洪减灾体系，确保防洪安全。加快推进重点水源和骨干工程建设，实施完成切吉乡抗旱水源工程建设，保障乡镇居民用水。</w:t>
      </w:r>
    </w:p>
    <w:p w14:paraId="27D72B08">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bookmarkStart w:id="253" w:name="_Toc25052"/>
      <w:r>
        <w:rPr>
          <w:rFonts w:hint="eastAsia" w:ascii="楷体_GB2312" w:eastAsia="楷体_GB2312"/>
          <w:bCs/>
          <w:sz w:val="32"/>
          <w:szCs w:val="32"/>
        </w:rPr>
        <w:t>流域综合治理工程</w:t>
      </w:r>
      <w:bookmarkEnd w:id="253"/>
    </w:p>
    <w:p w14:paraId="049AAB73">
      <w:pPr>
        <w:spacing w:after="120" w:line="600" w:lineRule="exact"/>
        <w:ind w:firstLine="640"/>
        <w:rPr>
          <w:rFonts w:hint="eastAsia" w:ascii="仿宋_GB2312" w:hAnsi="仿宋_GB2312" w:eastAsia="仿宋_GB2312" w:cs="仿宋_GB2312"/>
          <w:sz w:val="32"/>
        </w:rPr>
      </w:pPr>
      <w:r>
        <w:rPr>
          <w:rFonts w:hint="eastAsia" w:ascii="仿宋_GB2312" w:hAnsi="仿宋_GB2312" w:eastAsia="仿宋_GB2312" w:cs="仿宋_GB2312"/>
          <w:sz w:val="32"/>
        </w:rPr>
        <w:t>统筹推进小流域综合治理，以小流域为单元，完善流域水土流失综合防护体系，开展生态清洁小流域建设，重点保障</w:t>
      </w:r>
      <w:r>
        <w:rPr>
          <w:rFonts w:hint="eastAsia" w:eastAsia="仿宋_GB2312"/>
          <w:bCs/>
          <w:sz w:val="32"/>
        </w:rPr>
        <w:t>沙珠玉河、切如沟、直亥买沟等</w:t>
      </w:r>
      <w:r>
        <w:rPr>
          <w:rFonts w:hint="eastAsia" w:ascii="仿宋_GB2312" w:hAnsi="仿宋_GB2312" w:eastAsia="仿宋_GB2312" w:cs="仿宋_GB2312"/>
          <w:sz w:val="32"/>
        </w:rPr>
        <w:t>小流域生态治理综合工程。构建城镇及其周边小流域生态优美、生活宜居的生态环境。</w:t>
      </w:r>
    </w:p>
    <w:p w14:paraId="3CB01094">
      <w:pPr>
        <w:keepNext/>
        <w:keepLines/>
        <w:numPr>
          <w:ilvl w:val="1"/>
          <w:numId w:val="17"/>
        </w:numPr>
        <w:spacing w:before="100" w:after="100" w:line="400" w:lineRule="exact"/>
        <w:ind w:firstLine="0" w:firstLineChars="0"/>
        <w:jc w:val="center"/>
        <w:outlineLvl w:val="1"/>
        <w:rPr>
          <w:rFonts w:ascii="Arial" w:hAnsi="Arial" w:eastAsia="黑体"/>
          <w:bCs/>
          <w:sz w:val="32"/>
          <w:szCs w:val="32"/>
        </w:rPr>
      </w:pPr>
      <w:bookmarkStart w:id="254" w:name="_Toc29614"/>
      <w:bookmarkStart w:id="255" w:name="_Toc1732"/>
      <w:bookmarkStart w:id="256" w:name="_Toc209178176"/>
      <w:bookmarkStart w:id="257" w:name="_Toc25518"/>
      <w:bookmarkStart w:id="258" w:name="_Toc30763"/>
      <w:r>
        <w:rPr>
          <w:rFonts w:hint="eastAsia" w:ascii="Arial" w:hAnsi="Arial" w:eastAsia="黑体"/>
          <w:bCs/>
          <w:sz w:val="32"/>
          <w:szCs w:val="32"/>
        </w:rPr>
        <w:t>能源利用规划</w:t>
      </w:r>
      <w:bookmarkEnd w:id="254"/>
      <w:bookmarkEnd w:id="255"/>
      <w:bookmarkEnd w:id="256"/>
      <w:bookmarkEnd w:id="257"/>
      <w:bookmarkEnd w:id="258"/>
    </w:p>
    <w:p w14:paraId="4978C147">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bookmarkStart w:id="259" w:name="_Toc21030"/>
      <w:bookmarkStart w:id="260" w:name="_Toc12398"/>
      <w:r>
        <w:rPr>
          <w:rFonts w:hint="eastAsia" w:ascii="楷体_GB2312" w:eastAsia="楷体_GB2312"/>
          <w:bCs/>
          <w:sz w:val="32"/>
          <w:szCs w:val="32"/>
        </w:rPr>
        <w:t>能源</w:t>
      </w:r>
      <w:bookmarkEnd w:id="259"/>
      <w:r>
        <w:rPr>
          <w:rFonts w:hint="eastAsia" w:ascii="楷体_GB2312" w:eastAsia="楷体_GB2312"/>
          <w:bCs/>
          <w:sz w:val="32"/>
          <w:szCs w:val="32"/>
        </w:rPr>
        <w:t>利用</w:t>
      </w:r>
      <w:bookmarkEnd w:id="260"/>
    </w:p>
    <w:p w14:paraId="389B8D85">
      <w:pPr>
        <w:spacing w:line="600" w:lineRule="exact"/>
        <w:ind w:firstLine="640"/>
        <w:rPr>
          <w:rFonts w:hint="eastAsia" w:ascii="仿宋_GB2312" w:hAnsi="仿宋_GB2312" w:eastAsia="仿宋_GB2312" w:cs="仿宋_GB2312"/>
          <w:sz w:val="32"/>
        </w:rPr>
      </w:pPr>
      <w:r>
        <w:rPr>
          <w:rFonts w:hint="eastAsia" w:ascii="仿宋_GB2312" w:hAnsi="仿宋_GB2312" w:eastAsia="仿宋_GB2312" w:cs="仿宋_GB2312"/>
          <w:sz w:val="32"/>
        </w:rPr>
        <w:t>大力倡导绿色价值观，坚持节约优先理念，树立节约集约循环利用的资源观，加快推动生产方式、生活方式绿色化。</w:t>
      </w:r>
    </w:p>
    <w:p w14:paraId="42910128">
      <w:pPr>
        <w:spacing w:line="600" w:lineRule="exact"/>
        <w:ind w:firstLine="640"/>
        <w:rPr>
          <w:rFonts w:hint="eastAsia" w:ascii="仿宋_GB2312" w:hAnsi="仿宋_GB2312" w:eastAsia="仿宋_GB2312" w:cs="仿宋_GB2312"/>
          <w:sz w:val="32"/>
        </w:rPr>
      </w:pPr>
      <w:r>
        <w:rPr>
          <w:rFonts w:hint="eastAsia" w:ascii="仿宋_GB2312" w:hAnsi="仿宋_GB2312" w:eastAsia="仿宋_GB2312" w:cs="仿宋_GB2312"/>
          <w:sz w:val="32"/>
        </w:rPr>
        <w:t>探索“清洁能源+生态+畜牧业+惠民+旅游”发展模式，重点开展清洁能源与改善生态环境、清洁能源与精准扶贫和清洁能源发电区域全覆盖的示范工作，实现清洁能源高效应用，打造清洁能源可持续利用示范样板。完善清洁能源可持续利用服务体系推动清洁能源产业科技服务平台建设，建设清洁能源智能化服务体系。</w:t>
      </w:r>
    </w:p>
    <w:p w14:paraId="4FE62D34">
      <w:pPr>
        <w:spacing w:line="600" w:lineRule="exact"/>
        <w:ind w:firstLine="640"/>
        <w:rPr>
          <w:rFonts w:hint="eastAsia" w:ascii="仿宋_GB2312" w:hAnsi="仿宋_GB2312" w:eastAsia="仿宋_GB2312" w:cs="仿宋_GB2312"/>
          <w:sz w:val="32"/>
        </w:rPr>
      </w:pPr>
      <w:r>
        <w:rPr>
          <w:rFonts w:hint="eastAsia" w:ascii="仿宋_GB2312" w:hAnsi="仿宋_GB2312" w:eastAsia="仿宋_GB2312" w:cs="仿宋_GB2312"/>
          <w:sz w:val="32"/>
        </w:rPr>
        <w:t>继续扩大太阳能、风能等清洁能源开发利用规模。保障光伏发电、风电等能源项目建设用地。加强新能源汇集输变电工程建设，为新能源大规模开发和汇集创造条件，并加强高压直流输电通道建设，提高共和县电力外送能力。</w:t>
      </w:r>
    </w:p>
    <w:p w14:paraId="4C60FD48">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bookmarkStart w:id="261" w:name="_Toc132547370"/>
      <w:r>
        <w:rPr>
          <w:rFonts w:hint="eastAsia" w:ascii="楷体_GB2312" w:eastAsia="楷体_GB2312"/>
          <w:bCs/>
          <w:sz w:val="32"/>
          <w:szCs w:val="32"/>
        </w:rPr>
        <w:t>能源用地</w:t>
      </w:r>
      <w:bookmarkEnd w:id="261"/>
    </w:p>
    <w:p w14:paraId="3FE18162">
      <w:pPr>
        <w:spacing w:after="120" w:line="600" w:lineRule="exact"/>
        <w:ind w:firstLine="640"/>
        <w:rPr>
          <w:rFonts w:eastAsia="仿宋_GB2312"/>
          <w:bCs/>
          <w:sz w:val="32"/>
        </w:rPr>
      </w:pPr>
      <w:r>
        <w:rPr>
          <w:rFonts w:hint="eastAsia" w:ascii="楷体" w:hAnsi="楷体" w:eastAsia="楷体"/>
          <w:sz w:val="32"/>
          <w:szCs w:val="32"/>
        </w:rPr>
        <w:t>清洁能源用地引导</w:t>
      </w:r>
      <w:r>
        <w:rPr>
          <w:rFonts w:hint="eastAsia" w:eastAsia="仿宋_GB2312"/>
          <w:bCs/>
          <w:sz w:val="32"/>
        </w:rPr>
        <w:t>。切吉乡位于能源资源富集区，综合太阳能资源分布、风能资源分布、生态保护红线分布、耕地和永久基本农田分布、草地资源分布及沙地裸土地裸岩石砾地分布、沙地禁封区分布等因素，并结合海南州清洁能源发展规划可利用清洁能源用地，将清洁能源用地分为三类区域，分别为：优先发展区、引导发展区、控制引导区。</w:t>
      </w:r>
    </w:p>
    <w:p w14:paraId="492D585B">
      <w:pPr>
        <w:spacing w:after="120" w:line="600" w:lineRule="exact"/>
        <w:ind w:firstLine="640"/>
        <w:rPr>
          <w:rFonts w:ascii="仿宋_GB2312" w:eastAsia="仿宋_GB2312"/>
          <w:bCs/>
          <w:sz w:val="32"/>
        </w:rPr>
      </w:pPr>
      <w:r>
        <w:rPr>
          <w:rFonts w:hint="eastAsia" w:ascii="楷体" w:hAnsi="楷体" w:eastAsia="楷体"/>
          <w:sz w:val="32"/>
          <w:szCs w:val="32"/>
        </w:rPr>
        <w:t>清洁能源用地管控要求</w:t>
      </w:r>
      <w:r>
        <w:rPr>
          <w:rFonts w:hint="eastAsia" w:eastAsia="仿宋_GB2312"/>
          <w:bCs/>
          <w:sz w:val="32"/>
        </w:rPr>
        <w:t>。新能源项目选址应当避让耕地、生态保护红线、历史文化保护线、特殊自然景观价值和文化标识区域、天然林地、国家沙化土地封禁保护区（光伏发电项目输出线路允许穿越国家沙化土地封禁保护区）等；涉及自然保护地的，还应当符合自然保护地相关法规和政策要求。新建、扩建光伏发电项目，一律不得占用永久基本农田、基本草原、Ⅰ级保护林地。</w:t>
      </w:r>
      <w:r>
        <w:rPr>
          <w:rFonts w:hint="eastAsia" w:ascii="仿宋_GB2312" w:eastAsia="仿宋_GB2312"/>
          <w:bCs/>
          <w:sz w:val="32"/>
        </w:rPr>
        <w:t>清洁能源用地引导线以外不宜布局集中分布的风电、光电项目，新能源项目立项、勘察设计阶段，可根据实际情况修改控制引导线边界。项目落地原则上按照优先发展区、引导发展区、控制引导区的优先顺序进行选址。项目永久性建（构）筑、光伏（风电）阵列基座和硬化土地等改变原土地形态的用地部分配置年度新增建设用地计划指标，并依法按建设用地办理手续。</w:t>
      </w:r>
    </w:p>
    <w:p w14:paraId="6BA36709">
      <w:pPr>
        <w:keepNext/>
        <w:keepLines/>
        <w:numPr>
          <w:ilvl w:val="1"/>
          <w:numId w:val="17"/>
        </w:numPr>
        <w:spacing w:before="100" w:after="100" w:line="400" w:lineRule="exact"/>
        <w:ind w:firstLine="0" w:firstLineChars="0"/>
        <w:jc w:val="center"/>
        <w:outlineLvl w:val="1"/>
        <w:rPr>
          <w:rFonts w:ascii="Arial" w:hAnsi="Arial" w:eastAsia="黑体"/>
          <w:bCs/>
          <w:sz w:val="32"/>
          <w:szCs w:val="32"/>
        </w:rPr>
      </w:pPr>
      <w:bookmarkStart w:id="262" w:name="_Toc26275"/>
      <w:bookmarkStart w:id="263" w:name="_Toc20347"/>
      <w:bookmarkStart w:id="264" w:name="_Toc11962"/>
      <w:bookmarkStart w:id="265" w:name="_Toc20615"/>
      <w:bookmarkStart w:id="266" w:name="_Toc209178177"/>
      <w:r>
        <w:rPr>
          <w:rFonts w:hint="eastAsia" w:ascii="Arial" w:hAnsi="Arial" w:eastAsia="黑体"/>
          <w:bCs/>
          <w:sz w:val="32"/>
          <w:szCs w:val="32"/>
        </w:rPr>
        <w:t>系统布局新型基础设施</w:t>
      </w:r>
      <w:bookmarkEnd w:id="262"/>
      <w:bookmarkEnd w:id="263"/>
      <w:bookmarkEnd w:id="264"/>
      <w:bookmarkEnd w:id="265"/>
      <w:bookmarkEnd w:id="266"/>
    </w:p>
    <w:p w14:paraId="76B4A526">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bookmarkStart w:id="267" w:name="_Toc27097"/>
      <w:bookmarkStart w:id="268" w:name="_Toc5955"/>
      <w:r>
        <w:rPr>
          <w:rFonts w:hint="eastAsia" w:ascii="楷体_GB2312" w:eastAsia="楷体_GB2312"/>
          <w:bCs/>
          <w:sz w:val="32"/>
          <w:szCs w:val="32"/>
        </w:rPr>
        <w:t>给水工程</w:t>
      </w:r>
      <w:bookmarkEnd w:id="267"/>
      <w:bookmarkEnd w:id="268"/>
    </w:p>
    <w:p w14:paraId="0B309DC4">
      <w:pPr>
        <w:spacing w:line="600" w:lineRule="exact"/>
        <w:ind w:firstLine="640"/>
        <w:rPr>
          <w:rFonts w:eastAsia="仿宋_GB2312"/>
          <w:bCs/>
          <w:sz w:val="32"/>
        </w:rPr>
      </w:pPr>
      <w:r>
        <w:rPr>
          <w:rFonts w:hint="eastAsia" w:ascii="楷体_GB2312" w:hAnsi="楷体_GB2312" w:eastAsia="楷体_GB2312" w:cs="楷体_GB2312"/>
          <w:sz w:val="32"/>
          <w:szCs w:val="32"/>
        </w:rPr>
        <w:t>多水源保障供水安全。</w:t>
      </w:r>
      <w:r>
        <w:rPr>
          <w:rFonts w:hint="eastAsia" w:ascii="仿宋_GB2312" w:hAnsi="仿宋_GB2312" w:eastAsia="仿宋_GB2312" w:cs="仿宋_GB2312"/>
          <w:sz w:val="32"/>
        </w:rPr>
        <w:t>乡域用水以地下水和地表水联合调度的方式供水。供水系统按适度集中供水原则，近期充分利用现状供水设施，逐步创造条件实行区域供水管网联网，实现区域供水；</w:t>
      </w:r>
      <w:r>
        <w:rPr>
          <w:rFonts w:hint="eastAsia" w:eastAsia="仿宋_GB2312"/>
          <w:bCs/>
          <w:sz w:val="32"/>
        </w:rPr>
        <w:t>远期通过修建叉叉沟水库引水工程，全面提升切吉乡政府及东科等村供水。</w:t>
      </w:r>
    </w:p>
    <w:p w14:paraId="63211E86">
      <w:pPr>
        <w:spacing w:line="600" w:lineRule="exact"/>
        <w:ind w:firstLine="640"/>
        <w:rPr>
          <w:rFonts w:hint="eastAsia" w:ascii="仿宋_GB2312" w:hAnsi="仿宋_GB2312" w:eastAsia="仿宋_GB2312" w:cs="仿宋_GB2312"/>
          <w:sz w:val="32"/>
        </w:rPr>
      </w:pPr>
      <w:r>
        <w:rPr>
          <w:rFonts w:hint="eastAsia" w:ascii="楷体_GB2312" w:hAnsi="楷体_GB2312" w:eastAsia="楷体_GB2312" w:cs="楷体_GB2312"/>
          <w:sz w:val="32"/>
          <w:szCs w:val="32"/>
        </w:rPr>
        <w:t>保障城乡供水基础设施建设。</w:t>
      </w:r>
      <w:r>
        <w:rPr>
          <w:rFonts w:hint="eastAsia" w:eastAsia="仿宋_GB2312"/>
          <w:bCs/>
          <w:sz w:val="32"/>
        </w:rPr>
        <w:t>提升集镇供水服务保障水平；巩固完善乡镇供水工程，保障乡镇供水工程新增建设用地需求。</w:t>
      </w:r>
      <w:r>
        <w:rPr>
          <w:rFonts w:hint="eastAsia" w:ascii="仿宋_GB2312" w:hAnsi="仿宋_GB2312" w:eastAsia="仿宋_GB2312" w:cs="仿宋_GB2312"/>
          <w:sz w:val="32"/>
          <w:szCs w:val="32"/>
        </w:rPr>
        <w:t>村庄按照实际需求设置小型给水设施，相邻较近的村庄可以共建供水设施</w:t>
      </w:r>
      <w:r>
        <w:rPr>
          <w:rFonts w:hint="eastAsia" w:ascii="仿宋_GB2312" w:hAnsi="仿宋_GB2312" w:eastAsia="仿宋_GB2312" w:cs="仿宋_GB2312"/>
          <w:sz w:val="32"/>
        </w:rPr>
        <w:t>，保障供水保证率在规划目标年达92%以上。</w:t>
      </w:r>
    </w:p>
    <w:p w14:paraId="089CEEF9">
      <w:pPr>
        <w:spacing w:line="600" w:lineRule="exact"/>
        <w:ind w:firstLine="640"/>
        <w:rPr>
          <w:rFonts w:hint="eastAsia" w:ascii="仿宋_GB2312" w:hAnsi="仿宋_GB2312" w:eastAsia="仿宋_GB2312" w:cs="仿宋_GB2312"/>
          <w:sz w:val="32"/>
        </w:rPr>
      </w:pPr>
      <w:r>
        <w:rPr>
          <w:rFonts w:hint="eastAsia" w:ascii="楷体_GB2312" w:hAnsi="楷体_GB2312" w:eastAsia="楷体_GB2312" w:cs="楷体_GB2312"/>
          <w:sz w:val="32"/>
          <w:szCs w:val="32"/>
        </w:rPr>
        <w:t>水源保护。</w:t>
      </w:r>
      <w:r>
        <w:rPr>
          <w:rFonts w:hint="eastAsia" w:ascii="仿宋_GB2312" w:hAnsi="仿宋_GB2312" w:eastAsia="仿宋_GB2312" w:cs="仿宋_GB2312"/>
          <w:sz w:val="32"/>
        </w:rPr>
        <w:t>以地下水为水源的供水工程，水井周围30米范围内，不得修建渗水厕所渗水坑，不得堆放垃圾、粪便、废渣或铺设污水管道，应保持良好的卫生状况，并应建立卫生检查制度，</w:t>
      </w:r>
      <w:r>
        <w:rPr>
          <w:rFonts w:hint="eastAsia" w:eastAsia="仿宋_GB2312"/>
          <w:bCs/>
          <w:sz w:val="32"/>
        </w:rPr>
        <w:t>确保饮用水水源地水质稳定达标</w:t>
      </w:r>
      <w:r>
        <w:rPr>
          <w:rFonts w:hint="eastAsia" w:ascii="仿宋_GB2312" w:hAnsi="仿宋_GB2312" w:eastAsia="仿宋_GB2312" w:cs="仿宋_GB2312"/>
          <w:sz w:val="32"/>
        </w:rPr>
        <w:t>。</w:t>
      </w:r>
      <w:r>
        <w:rPr>
          <w:rFonts w:hint="eastAsia" w:eastAsia="仿宋_GB2312"/>
          <w:bCs/>
          <w:sz w:val="32"/>
        </w:rPr>
        <w:t>地表水为水源的供水工程，规划增设水质净化设施和消毒设备，水源周边应采取安全隔离措施。</w:t>
      </w:r>
    </w:p>
    <w:p w14:paraId="07887657">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bookmarkStart w:id="269" w:name="_Toc3980"/>
      <w:bookmarkStart w:id="270" w:name="_Toc1994"/>
      <w:r>
        <w:rPr>
          <w:rFonts w:hint="eastAsia" w:ascii="楷体_GB2312" w:eastAsia="楷体_GB2312"/>
          <w:bCs/>
          <w:sz w:val="32"/>
          <w:szCs w:val="32"/>
        </w:rPr>
        <w:t>排水工程</w:t>
      </w:r>
      <w:bookmarkEnd w:id="269"/>
      <w:bookmarkEnd w:id="270"/>
    </w:p>
    <w:p w14:paraId="19309DB5">
      <w:pPr>
        <w:spacing w:line="600" w:lineRule="exact"/>
        <w:ind w:firstLine="640"/>
        <w:rPr>
          <w:rFonts w:eastAsia="仿宋_GB2312"/>
          <w:bCs/>
          <w:sz w:val="32"/>
        </w:rPr>
      </w:pPr>
      <w:r>
        <w:rPr>
          <w:rFonts w:hint="eastAsia" w:ascii="楷体_GB2312" w:hAnsi="楷体_GB2312" w:eastAsia="楷体_GB2312" w:cs="楷体_GB2312"/>
          <w:sz w:val="32"/>
          <w:szCs w:val="32"/>
        </w:rPr>
        <w:t>保障城乡污水处理设施建设</w:t>
      </w:r>
      <w:r>
        <w:rPr>
          <w:rFonts w:hint="eastAsia" w:ascii="楷体_GB2312" w:hAnsi="楷体_GB2312" w:eastAsia="楷体_GB2312" w:cs="楷体_GB2312"/>
          <w:bCs/>
          <w:sz w:val="32"/>
        </w:rPr>
        <w:t>。</w:t>
      </w:r>
      <w:r>
        <w:rPr>
          <w:rFonts w:hint="eastAsia" w:eastAsia="仿宋_GB2312"/>
          <w:bCs/>
          <w:sz w:val="32"/>
        </w:rPr>
        <w:t>保障切吉乡集镇污水处理设施新增建设用地需求（含污泥无害化处理设施、尾水深度净化及再生利用设施用地）和哇玉集镇污水处理站新增建设用地需求。推进乡域污水处理设施全覆盖，保障环湖地区村庄污水处理设施用地；梯次推进农村牧区生活污水治理，实施农村生活污水治理项目，推进美丽乡村建设。</w:t>
      </w:r>
    </w:p>
    <w:p w14:paraId="791EE1C5">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bookmarkStart w:id="271" w:name="_Toc31810"/>
      <w:bookmarkStart w:id="272" w:name="_Toc11258"/>
      <w:r>
        <w:rPr>
          <w:rFonts w:hint="eastAsia" w:ascii="楷体_GB2312" w:eastAsia="楷体_GB2312"/>
          <w:bCs/>
          <w:sz w:val="32"/>
          <w:szCs w:val="32"/>
        </w:rPr>
        <w:t>供电工程</w:t>
      </w:r>
      <w:bookmarkEnd w:id="271"/>
      <w:bookmarkEnd w:id="272"/>
    </w:p>
    <w:p w14:paraId="30C84B89">
      <w:pPr>
        <w:spacing w:line="600" w:lineRule="exact"/>
        <w:ind w:firstLine="640"/>
        <w:rPr>
          <w:rFonts w:hint="eastAsia" w:ascii="仿宋_GB2312" w:hAnsi="仿宋_GB2312" w:eastAsia="仿宋_GB2312" w:cs="仿宋_GB2312"/>
          <w:sz w:val="32"/>
        </w:rPr>
      </w:pPr>
      <w:r>
        <w:rPr>
          <w:rFonts w:hint="eastAsia" w:ascii="楷体_GB2312" w:hAnsi="楷体_GB2312" w:eastAsia="楷体_GB2312" w:cs="楷体_GB2312"/>
          <w:sz w:val="32"/>
          <w:szCs w:val="32"/>
        </w:rPr>
        <w:t>升级改造电力设施，大幅提高供电安全保障能力</w:t>
      </w:r>
      <w:r>
        <w:rPr>
          <w:rFonts w:hint="eastAsia" w:ascii="楷体_GB2312" w:hAnsi="楷体_GB2312" w:eastAsia="楷体_GB2312" w:cs="楷体_GB2312"/>
          <w:sz w:val="32"/>
        </w:rPr>
        <w:t>。</w:t>
      </w:r>
      <w:r>
        <w:rPr>
          <w:rFonts w:hint="eastAsia" w:ascii="仿宋_GB2312" w:hAnsi="仿宋_GB2312" w:eastAsia="仿宋_GB2312" w:cs="仿宋_GB2312"/>
          <w:sz w:val="32"/>
        </w:rPr>
        <w:t>考虑切吉乡旅游产业快速发展问题，以及清洁能源的普及，规划拟对集镇现状35千伏变电站进行增容扩建。</w:t>
      </w:r>
    </w:p>
    <w:p w14:paraId="0F06A21C">
      <w:pPr>
        <w:spacing w:line="600" w:lineRule="exact"/>
        <w:ind w:firstLine="640"/>
        <w:rPr>
          <w:rFonts w:hint="eastAsia" w:ascii="仿宋_GB2312" w:hAnsi="仿宋_GB2312" w:eastAsia="仿宋_GB2312" w:cs="仿宋_GB2312"/>
          <w:sz w:val="32"/>
        </w:rPr>
      </w:pPr>
      <w:r>
        <w:rPr>
          <w:rFonts w:hint="eastAsia" w:ascii="楷体_GB2312" w:hAnsi="楷体_GB2312" w:eastAsia="楷体_GB2312" w:cs="楷体_GB2312"/>
          <w:sz w:val="32"/>
          <w:szCs w:val="32"/>
        </w:rPr>
        <w:t>加强重大电力廊道的控制与保护，保障电力运行的安全韧性</w:t>
      </w:r>
      <w:r>
        <w:rPr>
          <w:rFonts w:hint="eastAsia" w:ascii="楷体_GB2312" w:hAnsi="楷体_GB2312" w:eastAsia="楷体_GB2312" w:cs="楷体_GB2312"/>
          <w:sz w:val="32"/>
        </w:rPr>
        <w:t>。</w:t>
      </w:r>
      <w:r>
        <w:rPr>
          <w:rFonts w:hint="eastAsia" w:eastAsia="仿宋_GB2312"/>
          <w:sz w:val="32"/>
        </w:rPr>
        <w:t>高压廊道保护与管控符合相关规范要求，在高压廊道内，不得新建建筑物、构筑物。</w:t>
      </w:r>
      <w:r>
        <w:rPr>
          <w:rFonts w:hint="eastAsia" w:ascii="仿宋_GB2312" w:hAnsi="仿宋_GB2312" w:eastAsia="仿宋_GB2312" w:cs="仿宋_GB2312"/>
          <w:sz w:val="32"/>
        </w:rPr>
        <w:t>110千伏线路高压线走廊宽度15-25米；35千伏线路高压线走廊宽度15-20米。</w:t>
      </w:r>
    </w:p>
    <w:p w14:paraId="0C85CFC3">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bookmarkStart w:id="273" w:name="_Toc24501"/>
      <w:bookmarkStart w:id="274" w:name="_Toc30308"/>
      <w:r>
        <w:rPr>
          <w:rFonts w:hint="eastAsia" w:ascii="楷体_GB2312" w:eastAsia="楷体_GB2312"/>
          <w:bCs/>
          <w:sz w:val="32"/>
          <w:szCs w:val="32"/>
        </w:rPr>
        <w:t>燃气工程</w:t>
      </w:r>
      <w:bookmarkEnd w:id="273"/>
      <w:bookmarkEnd w:id="274"/>
    </w:p>
    <w:p w14:paraId="0480192D">
      <w:pPr>
        <w:spacing w:line="600" w:lineRule="exact"/>
        <w:ind w:firstLine="640"/>
        <w:rPr>
          <w:rFonts w:hint="eastAsia" w:ascii="仿宋_GB2312" w:hAnsi="仿宋_GB2312" w:eastAsia="仿宋_GB2312" w:cs="仿宋_GB2312"/>
          <w:sz w:val="32"/>
        </w:rPr>
      </w:pPr>
      <w:r>
        <w:rPr>
          <w:rFonts w:hint="eastAsia" w:ascii="楷体_GB2312" w:hAnsi="楷体_GB2312" w:eastAsia="楷体_GB2312" w:cs="楷体_GB2312"/>
          <w:sz w:val="32"/>
          <w:szCs w:val="32"/>
        </w:rPr>
        <w:t>加强天然气设施的建设，提高城乡供气可靠性。</w:t>
      </w:r>
      <w:r>
        <w:rPr>
          <w:rFonts w:hint="eastAsia" w:ascii="仿宋_GB2312" w:hAnsi="仿宋_GB2312" w:eastAsia="仿宋_GB2312" w:cs="仿宋_GB2312"/>
          <w:sz w:val="32"/>
        </w:rPr>
        <w:t>积极调整能源结构，逐步推广以电代薪，增加电力、液化气、优质煤的供应以减少对薪柴的依赖，推广节能炉具，提高能源利用率。至2035年，切吉乡集镇管道天然气气化率为80%。城镇管网可以延伸到的农村以管道天然气为主，其他以电力、液化石油气为主。规划在集镇东侧预留供</w:t>
      </w:r>
      <w:r>
        <w:rPr>
          <w:rFonts w:hint="eastAsia" w:eastAsia="仿宋_GB2312"/>
          <w:sz w:val="32"/>
        </w:rPr>
        <w:t>燃气分输储配站</w:t>
      </w:r>
      <w:r>
        <w:rPr>
          <w:rFonts w:hint="eastAsia" w:ascii="仿宋_GB2312" w:hAnsi="仿宋_GB2312" w:eastAsia="仿宋_GB2312" w:cs="仿宋_GB2312"/>
          <w:sz w:val="32"/>
        </w:rPr>
        <w:t>。</w:t>
      </w:r>
    </w:p>
    <w:p w14:paraId="415282B4">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bookmarkStart w:id="275" w:name="_Toc19999"/>
      <w:bookmarkStart w:id="276" w:name="_Toc29368"/>
      <w:r>
        <w:rPr>
          <w:rFonts w:hint="eastAsia" w:ascii="楷体_GB2312" w:eastAsia="楷体_GB2312"/>
          <w:bCs/>
          <w:sz w:val="32"/>
          <w:szCs w:val="32"/>
        </w:rPr>
        <w:t>供热工程</w:t>
      </w:r>
      <w:bookmarkEnd w:id="275"/>
      <w:bookmarkEnd w:id="276"/>
    </w:p>
    <w:p w14:paraId="156D0571">
      <w:pPr>
        <w:spacing w:line="600" w:lineRule="exact"/>
        <w:ind w:firstLine="640"/>
        <w:rPr>
          <w:rFonts w:hint="eastAsia" w:ascii="仿宋_GB2312" w:hAnsi="仿宋_GB2312" w:eastAsia="仿宋_GB2312" w:cs="仿宋_GB2312"/>
          <w:sz w:val="32"/>
        </w:rPr>
      </w:pPr>
      <w:r>
        <w:rPr>
          <w:rFonts w:hint="eastAsia" w:ascii="楷体_GB2312" w:hAnsi="楷体_GB2312" w:eastAsia="楷体_GB2312" w:cs="楷体_GB2312"/>
          <w:sz w:val="32"/>
          <w:szCs w:val="32"/>
        </w:rPr>
        <w:t>大力提升供暖清洁率，保障城乡居民温暖过冬。</w:t>
      </w:r>
      <w:r>
        <w:rPr>
          <w:rFonts w:hint="eastAsia" w:ascii="仿宋_GB2312" w:hAnsi="仿宋_GB2312" w:eastAsia="仿宋_GB2312" w:cs="仿宋_GB2312"/>
          <w:sz w:val="32"/>
        </w:rPr>
        <w:t>近期，新建建筑中绿色建筑占比达到100%，新建居住建筑全部执行75%及以上节能设计标准、新建公共建筑全部执行72%节能设计标准。至规划末期，清洁取暖率达到100%。</w:t>
      </w:r>
    </w:p>
    <w:p w14:paraId="12766F8F">
      <w:pPr>
        <w:spacing w:line="600" w:lineRule="exact"/>
        <w:ind w:firstLine="640"/>
        <w:rPr>
          <w:rFonts w:hint="eastAsia" w:ascii="仿宋_GB2312" w:hAnsi="仿宋_GB2312" w:eastAsia="仿宋_GB2312" w:cs="仿宋_GB2312"/>
          <w:sz w:val="32"/>
        </w:rPr>
      </w:pPr>
      <w:r>
        <w:rPr>
          <w:rFonts w:hint="eastAsia" w:ascii="楷体_GB2312" w:hAnsi="楷体_GB2312" w:eastAsia="楷体_GB2312" w:cs="楷体_GB2312"/>
          <w:sz w:val="32"/>
          <w:szCs w:val="32"/>
        </w:rPr>
        <w:t>因地制宜选择方式多样清洁供暖模式。</w:t>
      </w:r>
      <w:r>
        <w:rPr>
          <w:rFonts w:hint="eastAsia" w:ascii="仿宋_GB2312" w:hAnsi="仿宋_GB2312" w:eastAsia="仿宋_GB2312" w:cs="仿宋_GB2312"/>
          <w:sz w:val="32"/>
        </w:rPr>
        <w:t>在保证采暖功效的同时实现节能环保的目的，集镇供暖采用燃气锅炉房集中供暖，农村牧区应通过推广普及电力、太阳能等清洁取暖方式，逐步将农村地区散烧煤、粪区域全部改为清洁取暖。</w:t>
      </w:r>
    </w:p>
    <w:p w14:paraId="64A27A91">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bookmarkStart w:id="277" w:name="_Toc5864"/>
      <w:bookmarkStart w:id="278" w:name="_Toc4841"/>
      <w:r>
        <w:rPr>
          <w:rFonts w:hint="eastAsia" w:ascii="楷体_GB2312" w:eastAsia="楷体_GB2312"/>
          <w:bCs/>
          <w:sz w:val="32"/>
          <w:szCs w:val="32"/>
        </w:rPr>
        <w:t>环卫工程</w:t>
      </w:r>
      <w:bookmarkEnd w:id="277"/>
      <w:bookmarkEnd w:id="278"/>
    </w:p>
    <w:p w14:paraId="484500AA">
      <w:pPr>
        <w:spacing w:line="600" w:lineRule="exact"/>
        <w:ind w:firstLine="640"/>
        <w:rPr>
          <w:rFonts w:hint="eastAsia" w:ascii="仿宋_GB2312" w:hAnsi="仿宋_GB2312" w:eastAsia="仿宋_GB2312" w:cs="仿宋_GB2312"/>
          <w:sz w:val="32"/>
        </w:rPr>
      </w:pPr>
      <w:r>
        <w:rPr>
          <w:rFonts w:hint="eastAsia" w:ascii="楷体_GB2312" w:hAnsi="楷体_GB2312" w:eastAsia="楷体_GB2312" w:cs="楷体_GB2312"/>
          <w:sz w:val="32"/>
          <w:szCs w:val="32"/>
        </w:rPr>
        <w:t>全面推进生活垃圾处理升级。</w:t>
      </w:r>
      <w:r>
        <w:rPr>
          <w:rFonts w:hint="eastAsia" w:ascii="仿宋_GB2312" w:hAnsi="仿宋_GB2312" w:eastAsia="仿宋_GB2312" w:cs="仿宋_GB2312"/>
          <w:sz w:val="32"/>
        </w:rPr>
        <w:t>规划采用“户收集、村转运、乡处理”的收集方式处理生活垃圾。生活垃圾推行袋装分类收集、机械化半机械化运输。通过垃圾转运车将生活垃圾直接送至垃圾处理厂进行安全处理。科学合理硬化街道，搞好绿化、美化。加快集镇和各乡村垃圾转运站、公厕、废物箱等环卫设施的建设。集镇按规范要求建设公厕、果皮箱等环卫设施。在每个村庄设置一处垃圾收集点，收集点垃圾由乡镇统一收集送至垃圾填埋场处理。切吉乡垃圾填埋场位于东科村，规划预留生活垃圾填埋场改扩建用地。</w:t>
      </w:r>
    </w:p>
    <w:p w14:paraId="1A375A7E">
      <w:pPr>
        <w:spacing w:line="600" w:lineRule="exact"/>
        <w:ind w:firstLine="640"/>
        <w:rPr>
          <w:rFonts w:hint="eastAsia" w:ascii="仿宋_GB2312" w:hAnsi="仿宋_GB2312" w:eastAsia="仿宋_GB2312" w:cs="仿宋_GB2312"/>
          <w:sz w:val="32"/>
        </w:rPr>
      </w:pPr>
      <w:r>
        <w:rPr>
          <w:rFonts w:hint="eastAsia" w:ascii="楷体_GB2312" w:hAnsi="楷体_GB2312" w:eastAsia="楷体_GB2312" w:cs="楷体_GB2312"/>
          <w:sz w:val="32"/>
          <w:szCs w:val="32"/>
        </w:rPr>
        <w:t>推进厕所革命，普及农村卫生厕所。</w:t>
      </w:r>
      <w:r>
        <w:rPr>
          <w:rFonts w:hint="eastAsia" w:ascii="仿宋_GB2312" w:hAnsi="仿宋_GB2312" w:eastAsia="仿宋_GB2312" w:cs="仿宋_GB2312"/>
          <w:sz w:val="32"/>
        </w:rPr>
        <w:t>规划期内贯彻落实国务院办公厅发布的《农村人居环境整治提升五年行动方案（2021－2025年）》中针对“厕所革命”提出的重要要求：逐步普及农村卫生厕所；切实提高改厕质量；加强厕所粪污无害化处理与资源化利用。</w:t>
      </w:r>
    </w:p>
    <w:p w14:paraId="58975A5B">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r>
        <w:rPr>
          <w:rFonts w:hint="eastAsia" w:ascii="楷体_GB2312" w:eastAsia="楷体_GB2312"/>
          <w:bCs/>
          <w:sz w:val="32"/>
          <w:szCs w:val="32"/>
        </w:rPr>
        <w:t>新基建工程</w:t>
      </w:r>
    </w:p>
    <w:p w14:paraId="417232F2">
      <w:pPr>
        <w:spacing w:after="120" w:line="60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加快推进5G基站建设，集镇宏基站设置密度为7个基站/平方千米，基站站间距400-450米；农村宏基站设置密度为2个基站/平方千米，基站站间距750-700米。依托清洁能源发电优势，重点推进高压输配电设施建设。因地制宜建设充电场、充电桩等新能源汽车充电设施，多途径推进新基建工程建设。</w:t>
      </w:r>
    </w:p>
    <w:p w14:paraId="5519383E">
      <w:pPr>
        <w:keepNext/>
        <w:keepLines/>
        <w:numPr>
          <w:ilvl w:val="1"/>
          <w:numId w:val="17"/>
        </w:numPr>
        <w:spacing w:before="100" w:after="100" w:line="400" w:lineRule="exact"/>
        <w:ind w:firstLine="0" w:firstLineChars="0"/>
        <w:jc w:val="center"/>
        <w:outlineLvl w:val="1"/>
        <w:rPr>
          <w:rFonts w:ascii="Arial" w:hAnsi="Arial" w:eastAsia="黑体"/>
          <w:bCs/>
          <w:sz w:val="32"/>
          <w:szCs w:val="32"/>
        </w:rPr>
      </w:pPr>
      <w:bookmarkStart w:id="279" w:name="_Toc24773"/>
      <w:bookmarkStart w:id="280" w:name="_Toc4093"/>
      <w:bookmarkStart w:id="281" w:name="_Toc23505"/>
      <w:bookmarkStart w:id="282" w:name="_Toc209178178"/>
      <w:bookmarkStart w:id="283" w:name="_Toc31958"/>
      <w:r>
        <w:rPr>
          <w:rFonts w:hint="eastAsia" w:ascii="Arial" w:hAnsi="Arial" w:eastAsia="黑体"/>
          <w:bCs/>
          <w:sz w:val="32"/>
          <w:szCs w:val="32"/>
        </w:rPr>
        <w:t>构建韧性安全的综合防灾体系</w:t>
      </w:r>
      <w:bookmarkEnd w:id="279"/>
      <w:bookmarkEnd w:id="280"/>
      <w:bookmarkEnd w:id="281"/>
      <w:bookmarkEnd w:id="282"/>
      <w:bookmarkEnd w:id="283"/>
    </w:p>
    <w:p w14:paraId="438F838E">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bookmarkStart w:id="284" w:name="_Toc28135"/>
      <w:r>
        <w:rPr>
          <w:rFonts w:hint="eastAsia" w:ascii="楷体_GB2312" w:eastAsia="楷体_GB2312"/>
          <w:bCs/>
          <w:sz w:val="32"/>
          <w:szCs w:val="32"/>
        </w:rPr>
        <w:t>防灾减灾</w:t>
      </w:r>
      <w:bookmarkEnd w:id="284"/>
      <w:r>
        <w:rPr>
          <w:rFonts w:hint="eastAsia" w:ascii="楷体_GB2312" w:eastAsia="楷体_GB2312"/>
          <w:bCs/>
          <w:sz w:val="32"/>
          <w:szCs w:val="32"/>
        </w:rPr>
        <w:t>工程</w:t>
      </w:r>
    </w:p>
    <w:p w14:paraId="73B6C10A">
      <w:pPr>
        <w:spacing w:line="600" w:lineRule="exact"/>
        <w:ind w:firstLine="640"/>
        <w:rPr>
          <w:rFonts w:hint="eastAsia" w:ascii="仿宋_GB2312" w:hAnsi="仿宋_GB2312" w:eastAsia="仿宋_GB2312" w:cs="仿宋_GB2312"/>
          <w:sz w:val="32"/>
        </w:rPr>
      </w:pPr>
      <w:r>
        <w:rPr>
          <w:rFonts w:hint="eastAsia" w:ascii="仿宋_GB2312" w:hAnsi="仿宋_GB2312" w:eastAsia="仿宋_GB2312" w:cs="仿宋_GB2312"/>
          <w:sz w:val="32"/>
          <w:szCs w:val="32"/>
        </w:rPr>
        <w:t>切吉乡位于地震灾害风险区，城乡建设工程应充分考虑断裂带的地震危害性及对场地的影响，按照国家相关标准及抗震主管部门相关要求采取合理的避让或抗震措施</w:t>
      </w:r>
      <w:r>
        <w:rPr>
          <w:rFonts w:hint="eastAsia" w:ascii="仿宋_GB2312" w:hAnsi="仿宋_GB2312" w:eastAsia="仿宋_GB2312" w:cs="仿宋_GB2312"/>
          <w:sz w:val="32"/>
        </w:rPr>
        <w:t>。</w:t>
      </w:r>
    </w:p>
    <w:p w14:paraId="45189066">
      <w:pPr>
        <w:spacing w:line="600" w:lineRule="exact"/>
        <w:ind w:firstLine="640"/>
        <w:rPr>
          <w:rFonts w:hint="eastAsia" w:ascii="仿宋_GB2312" w:hAnsi="仿宋_GB2312" w:eastAsia="仿宋_GB2312" w:cs="仿宋_GB2312"/>
          <w:sz w:val="32"/>
        </w:rPr>
      </w:pPr>
      <w:r>
        <w:rPr>
          <w:rFonts w:hint="eastAsia" w:ascii="仿宋_GB2312" w:hAnsi="仿宋_GB2312" w:eastAsia="仿宋_GB2312"/>
          <w:sz w:val="32"/>
          <w:szCs w:val="32"/>
        </w:rPr>
        <w:t>切吉乡地震动峰值加速度</w:t>
      </w:r>
      <w:r>
        <w:rPr>
          <w:rFonts w:ascii="仿宋_GB2312" w:hAnsi="仿宋_GB2312" w:eastAsia="仿宋_GB2312"/>
          <w:sz w:val="32"/>
          <w:szCs w:val="32"/>
        </w:rPr>
        <w:t>0.1g，</w:t>
      </w:r>
      <w:r>
        <w:rPr>
          <w:rFonts w:ascii="仿宋_GB2312" w:hAnsi="仿宋_GB2312" w:eastAsia="仿宋_GB2312"/>
          <w:sz w:val="32"/>
          <w:szCs w:val="32"/>
          <w:u w:val="single"/>
        </w:rPr>
        <w:t>抗震设防基本烈度7度</w:t>
      </w:r>
      <w:r>
        <w:rPr>
          <w:rFonts w:hint="eastAsia" w:eastAsia="仿宋_GB2312"/>
          <w:bCs/>
          <w:sz w:val="32"/>
          <w:u w:val="single"/>
        </w:rPr>
        <w:t>。</w:t>
      </w:r>
      <w:r>
        <w:rPr>
          <w:rFonts w:hint="eastAsia" w:eastAsia="仿宋_GB2312"/>
          <w:bCs/>
          <w:sz w:val="32"/>
        </w:rPr>
        <w:t>新建、改建、扩建工程应严格按照标准设防，重大工程和可能因地震产生严重次生灾害的建设工程，应当按照有关规定开展地震安全性评价，并按照地震安全性评价结果所确定的抗震设防要求进行抗震设计。学校、医院、体育场馆、文化场馆等大型公共建筑和重要生命线工程应当适当提高地震动峰值加速度取值，在建设工程中采取有效措施，增强抗震能力。建设项目必须满足相应的抗震设防要求。落实</w:t>
      </w:r>
      <w:r>
        <w:rPr>
          <w:rFonts w:hint="eastAsia" w:eastAsia="仿宋_GB2312"/>
          <w:sz w:val="32"/>
        </w:rPr>
        <w:t>海南州</w:t>
      </w:r>
      <w:r>
        <w:rPr>
          <w:rFonts w:hint="eastAsia" w:eastAsia="仿宋_GB2312"/>
          <w:bCs/>
          <w:sz w:val="32"/>
        </w:rPr>
        <w:t>测震站网规划，完善地震监测设施布局，加强地震监测设施和地震观测环境的保护</w:t>
      </w:r>
      <w:r>
        <w:rPr>
          <w:rFonts w:hint="eastAsia" w:ascii="仿宋_GB2312" w:hAnsi="仿宋_GB2312" w:eastAsia="仿宋_GB2312" w:cs="仿宋_GB2312"/>
          <w:sz w:val="32"/>
        </w:rPr>
        <w:t>。</w:t>
      </w:r>
    </w:p>
    <w:p w14:paraId="5A6864F5">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r>
        <w:rPr>
          <w:rFonts w:hint="eastAsia" w:ascii="楷体_GB2312" w:eastAsia="楷体_GB2312"/>
          <w:bCs/>
          <w:sz w:val="32"/>
          <w:szCs w:val="32"/>
        </w:rPr>
        <w:t>地质灾害防治</w:t>
      </w:r>
    </w:p>
    <w:p w14:paraId="71F5E4EA">
      <w:pPr>
        <w:spacing w:after="120" w:line="60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切吉乡中部、北部区域处于地质灾害易发区，对地质灾害隐患点进行分类管控，综合采用工程治理、排危除险、避让搬迁、专业监测和监测预警等多种措施，对乡域内地质灾害实施综合防治。</w:t>
      </w:r>
    </w:p>
    <w:p w14:paraId="015BE404">
      <w:pPr>
        <w:spacing w:line="600" w:lineRule="exact"/>
        <w:ind w:firstLine="640"/>
        <w:rPr>
          <w:rFonts w:eastAsia="仿宋_GB2312"/>
          <w:sz w:val="32"/>
        </w:rPr>
      </w:pPr>
      <w:r>
        <w:rPr>
          <w:rFonts w:hint="eastAsia" w:ascii="仿宋_GB2312" w:hAnsi="仿宋_GB2312" w:eastAsia="仿宋_GB2312" w:cs="仿宋_GB2312"/>
          <w:sz w:val="32"/>
          <w:szCs w:val="32"/>
        </w:rPr>
        <w:t>严格落实地质灾害安全管控要求，</w:t>
      </w:r>
      <w:r>
        <w:rPr>
          <w:rFonts w:hint="eastAsia" w:ascii="仿宋_GB2312" w:hAnsi="仿宋_GB2312" w:eastAsia="仿宋_GB2312" w:cs="仿宋_GB2312"/>
          <w:sz w:val="32"/>
          <w:szCs w:val="32"/>
          <w:u w:val="single"/>
        </w:rPr>
        <w:t>地质灾害易发区内的开发建设，应当进行地质灾害危险性评估，并根据地质灾害危险性评估提出的预防治理措施，有序开展地质灾害工程治理或搬迁避让工作，对可能引发地质灾害的建设活动采取积极有效的防护治理措施，避免工程建设引发或遭受地质灾害的威胁。评估结果为不适宜的场地不得进行开发建设，地质灾害危险区内禁止从事容易诱发地质灾害的各种活动。</w:t>
      </w:r>
    </w:p>
    <w:p w14:paraId="3D471C6F">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bookmarkStart w:id="285" w:name="_Toc26126"/>
      <w:r>
        <w:rPr>
          <w:rFonts w:hint="eastAsia" w:ascii="楷体_GB2312" w:eastAsia="楷体_GB2312"/>
          <w:bCs/>
          <w:sz w:val="32"/>
          <w:szCs w:val="32"/>
        </w:rPr>
        <w:t>防洪排涝工程</w:t>
      </w:r>
      <w:bookmarkEnd w:id="285"/>
    </w:p>
    <w:p w14:paraId="6C1AA3E4">
      <w:pPr>
        <w:spacing w:after="120" w:line="600" w:lineRule="exact"/>
        <w:ind w:firstLine="640"/>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洪涝风险控制线。</w:t>
      </w:r>
      <w:r>
        <w:rPr>
          <w:rFonts w:hint="eastAsia" w:ascii="仿宋_GB2312" w:hAnsi="仿宋_GB2312" w:eastAsia="仿宋_GB2312" w:cs="仿宋_GB2312"/>
          <w:sz w:val="32"/>
          <w:szCs w:val="32"/>
        </w:rPr>
        <w:t>以水利部门依法划定的河湖管理范围为基础，将主要行洪排涝通道、河湖湿地等洪涝水行泄、调蓄的自然空间划入洪涝风险控制线，保障防洪排涝系统完整性和通达性，洪涝风险控制线主要包括</w:t>
      </w:r>
      <w:r>
        <w:rPr>
          <w:rFonts w:hint="eastAsia" w:ascii="仿宋_GB2312" w:hAnsi="仿宋_GB2312" w:eastAsia="仿宋_GB2312" w:cs="仿宋_GB2312"/>
          <w:sz w:val="32"/>
          <w:lang w:bidi="ar"/>
        </w:rPr>
        <w:t>沙珠玉河、切如沟、莫日沟、羊清沟、鹿龙沟、叉叉龙洼、夜仓沟、直亥买沟等河流</w:t>
      </w:r>
      <w:r>
        <w:rPr>
          <w:rFonts w:hint="eastAsia" w:ascii="仿宋_GB2312" w:hAnsi="仿宋_GB2312" w:eastAsia="仿宋_GB2312" w:cs="仿宋_GB2312"/>
          <w:sz w:val="32"/>
          <w:szCs w:val="32"/>
        </w:rPr>
        <w:t>，</w:t>
      </w:r>
      <w:r>
        <w:rPr>
          <w:rFonts w:hint="eastAsia" w:ascii="仿宋_GB2312" w:hAnsi="仿宋_GB2312" w:eastAsia="仿宋_GB2312" w:cs="仿宋_GB2312"/>
          <w:sz w:val="32"/>
          <w:lang w:bidi="ar"/>
        </w:rPr>
        <w:t>总面积325.54平方千米</w:t>
      </w:r>
      <w:r>
        <w:rPr>
          <w:rFonts w:hint="eastAsia" w:ascii="仿宋_GB2312" w:hAnsi="仿宋_GB2312" w:eastAsia="仿宋_GB2312" w:cs="仿宋_GB2312"/>
          <w:sz w:val="32"/>
          <w:szCs w:val="32"/>
        </w:rPr>
        <w:t>。对洪涝风险控制线内的耕地，在不妨碍行洪、蓄洪和输水等功能的前提下，依法依规分类处理。城市建设和发展不得占用洪涝行泄空间；对妨碍行洪、影响河势稳定、危害水工程安全的已建项目，依法限期拆除并恢复原状。对桥梁、码头等审批类项目进行防洪影响评价，消除不利影响。</w:t>
      </w:r>
    </w:p>
    <w:p w14:paraId="550E57C4">
      <w:pPr>
        <w:spacing w:after="120" w:line="600" w:lineRule="exact"/>
        <w:ind w:firstLine="640"/>
        <w:rPr>
          <w:rFonts w:eastAsia="仿宋_GB2312"/>
          <w:bCs/>
          <w:sz w:val="32"/>
          <w:u w:val="single"/>
        </w:rPr>
      </w:pPr>
      <w:r>
        <w:rPr>
          <w:rFonts w:hint="eastAsia" w:ascii="楷体_GB2312" w:hAnsi="楷体_GB2312" w:eastAsia="楷体_GB2312" w:cs="楷体_GB2312"/>
          <w:sz w:val="32"/>
          <w:szCs w:val="32"/>
        </w:rPr>
        <w:t>完善镇村防洪排涝体系。</w:t>
      </w:r>
      <w:r>
        <w:rPr>
          <w:rFonts w:hint="eastAsia" w:ascii="仿宋_GB2312" w:hAnsi="仿宋_GB2312" w:eastAsia="仿宋_GB2312" w:cs="仿宋_GB2312"/>
          <w:sz w:val="32"/>
          <w:szCs w:val="32"/>
          <w:u w:val="single"/>
        </w:rPr>
        <w:t>集镇防洪标准达到20年一遇，农村10年一遇。</w:t>
      </w:r>
      <w:r>
        <w:rPr>
          <w:rFonts w:hint="eastAsia" w:ascii="仿宋_GB2312" w:hAnsi="仿宋_GB2312" w:eastAsia="仿宋_GB2312" w:cs="仿宋_GB2312"/>
          <w:sz w:val="32"/>
          <w:szCs w:val="32"/>
        </w:rPr>
        <w:t>完善重要河流防洪治理工程建设，加快推进</w:t>
      </w:r>
      <w:r>
        <w:rPr>
          <w:rFonts w:hint="eastAsia" w:ascii="仿宋_GB2312" w:hAnsi="仿宋_GB2312" w:eastAsia="仿宋_GB2312" w:cs="仿宋_GB2312"/>
          <w:sz w:val="32"/>
          <w:lang w:bidi="ar"/>
        </w:rPr>
        <w:t>沙珠玉河、切如沟、莫日沟、叉清沟、鹿龙沟、叉叉龙洼、夜仓沟、直亥买沟等</w:t>
      </w:r>
      <w:r>
        <w:rPr>
          <w:rFonts w:hint="eastAsia" w:ascii="仿宋_GB2312" w:hAnsi="仿宋_GB2312" w:eastAsia="仿宋_GB2312" w:cs="仿宋_GB2312"/>
          <w:sz w:val="32"/>
          <w:szCs w:val="32"/>
        </w:rPr>
        <w:t>重点河段防洪达标治理，全面推进中小河流治理工程。实施重点山洪沟防洪治理工程措施，巩固提升山洪防治非工程措施。保障防洪堤、排洪沟（渠）等水工设施用地需求。</w:t>
      </w:r>
    </w:p>
    <w:p w14:paraId="2249D073">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bookmarkStart w:id="286" w:name="_Toc24071"/>
      <w:r>
        <w:rPr>
          <w:rFonts w:hint="eastAsia" w:ascii="楷体_GB2312" w:eastAsia="楷体_GB2312"/>
          <w:bCs/>
          <w:sz w:val="32"/>
          <w:szCs w:val="32"/>
        </w:rPr>
        <w:t>消防工程</w:t>
      </w:r>
      <w:bookmarkEnd w:id="286"/>
    </w:p>
    <w:p w14:paraId="04CE81E1">
      <w:pPr>
        <w:spacing w:line="600" w:lineRule="exact"/>
        <w:ind w:firstLine="640"/>
        <w:rPr>
          <w:rFonts w:hint="eastAsia" w:ascii="仿宋_GB2312" w:hAnsi="仿宋_GB2312" w:eastAsia="仿宋_GB2312" w:cs="仿宋_GB2312"/>
          <w:sz w:val="32"/>
        </w:rPr>
      </w:pPr>
      <w:r>
        <w:rPr>
          <w:rFonts w:hint="eastAsia" w:ascii="楷体" w:hAnsi="楷体" w:eastAsia="楷体"/>
          <w:sz w:val="32"/>
          <w:szCs w:val="32"/>
        </w:rPr>
        <w:t>完善消防力量建设</w:t>
      </w:r>
      <w:r>
        <w:rPr>
          <w:rFonts w:hint="eastAsia" w:eastAsia="仿宋_GB2312"/>
          <w:bCs/>
          <w:sz w:val="32"/>
        </w:rPr>
        <w:t>。规划</w:t>
      </w:r>
      <w:r>
        <w:rPr>
          <w:rFonts w:hint="eastAsia" w:ascii="仿宋_GB2312" w:hAnsi="仿宋_GB2312" w:eastAsia="仿宋_GB2312" w:cs="仿宋_GB2312"/>
          <w:sz w:val="32"/>
        </w:rPr>
        <w:t>形成以乡镇政府专职消防队伍为主要消防力量，以志愿消防队伍或企业兼职消防队伍为补充的消防体系</w:t>
      </w:r>
      <w:r>
        <w:rPr>
          <w:rFonts w:hint="eastAsia" w:eastAsia="仿宋_GB2312"/>
          <w:bCs/>
          <w:sz w:val="32"/>
        </w:rPr>
        <w:t>；</w:t>
      </w:r>
      <w:r>
        <w:rPr>
          <w:rFonts w:hint="eastAsia" w:ascii="仿宋_GB2312" w:hAnsi="仿宋_GB2312" w:eastAsia="仿宋_GB2312" w:cs="仿宋_GB2312"/>
          <w:sz w:val="32"/>
        </w:rPr>
        <w:t>农业牧区集中居民点内设置微型消防站，配备供紧急使用的灭火器材、前线救援器材和消防人员防护器材。规划在各村结合实际情况建设消防水池，消防水池的建设应满足防寒抗冻的要求。</w:t>
      </w:r>
    </w:p>
    <w:p w14:paraId="01594DC3">
      <w:pPr>
        <w:spacing w:line="600" w:lineRule="exact"/>
        <w:ind w:firstLine="640"/>
        <w:rPr>
          <w:ins w:id="0" w:author="第八号当铺" w:date="2025-05-29T15:09:00Z"/>
          <w:rFonts w:hint="eastAsia" w:ascii="仿宋_GB2312" w:hAnsi="仿宋_GB2312" w:eastAsia="仿宋_GB2312" w:cs="仿宋_GB2312"/>
          <w:sz w:val="32"/>
          <w:szCs w:val="32"/>
        </w:rPr>
      </w:pPr>
      <w:del w:id="1" w:author="第八号当铺" w:date="2025-05-29T15:09:00Z">
        <w:bookmarkStart w:id="287" w:name="_Toc24514"/>
        <w:bookmarkStart w:id="288" w:name="_Toc19121"/>
        <w:r>
          <w:rPr>
            <w:rFonts w:hint="eastAsia" w:ascii="楷体" w:hAnsi="楷体" w:eastAsia="楷体"/>
            <w:sz w:val="32"/>
            <w:szCs w:val="32"/>
          </w:rPr>
          <w:delText>新建的</w:delText>
        </w:r>
      </w:del>
      <w:ins w:id="2" w:author="第八号当铺" w:date="2025-05-29T15:09:00Z">
        <w:r>
          <w:rPr>
            <w:rFonts w:hint="eastAsia" w:ascii="楷体" w:hAnsi="楷体" w:eastAsia="楷体"/>
            <w:sz w:val="32"/>
            <w:szCs w:val="32"/>
          </w:rPr>
          <w:t>消防设施</w:t>
        </w:r>
      </w:ins>
      <w:r>
        <w:rPr>
          <w:rFonts w:hint="eastAsia" w:ascii="楷体" w:hAnsi="楷体" w:eastAsia="楷体"/>
          <w:sz w:val="32"/>
          <w:szCs w:val="32"/>
        </w:rPr>
        <w:t>。</w:t>
      </w:r>
      <w:ins w:id="3" w:author="第八号当铺" w:date="2025-05-29T15:09:00Z">
        <w:r>
          <w:rPr>
            <w:rFonts w:hint="eastAsia" w:ascii="仿宋_GB2312" w:hAnsi="仿宋_GB2312" w:eastAsia="仿宋_GB2312" w:cs="仿宋_GB2312"/>
            <w:sz w:val="32"/>
            <w:szCs w:val="32"/>
          </w:rPr>
          <w:t>集镇建设1座微型消防站，负责集镇消防安全，农业牧区集中居民点内结合村委会设置微型消防站，配备供紧急使用的灭火器材、前线救援器材和消防人员防护器材。</w:t>
        </w:r>
      </w:ins>
    </w:p>
    <w:p w14:paraId="5A08EE15">
      <w:pPr>
        <w:spacing w:line="600" w:lineRule="exact"/>
        <w:ind w:firstLine="640"/>
        <w:rPr>
          <w:ins w:id="4" w:author="第八号当铺" w:date="2025-05-29T15:09:00Z"/>
          <w:rFonts w:hint="eastAsia" w:ascii="仿宋_GB2312" w:hAnsi="仿宋_GB2312" w:eastAsia="仿宋_GB2312" w:cs="仿宋_GB2312"/>
          <w:sz w:val="32"/>
          <w:szCs w:val="32"/>
        </w:rPr>
      </w:pPr>
      <w:ins w:id="5" w:author="第八号当铺" w:date="2025-05-29T15:09:00Z">
        <w:r>
          <w:rPr>
            <w:rFonts w:hint="eastAsia" w:ascii="楷体" w:hAnsi="楷体" w:eastAsia="楷体"/>
            <w:sz w:val="32"/>
            <w:szCs w:val="32"/>
          </w:rPr>
          <w:t>消防供水</w:t>
        </w:r>
      </w:ins>
      <w:r>
        <w:rPr>
          <w:rFonts w:hint="eastAsia" w:ascii="楷体" w:hAnsi="楷体" w:eastAsia="楷体"/>
          <w:sz w:val="32"/>
          <w:szCs w:val="32"/>
        </w:rPr>
        <w:t>。</w:t>
      </w:r>
      <w:ins w:id="6" w:author="第八号当铺" w:date="2025-05-29T15:09:00Z">
        <w:r>
          <w:rPr>
            <w:rFonts w:hint="eastAsia" w:ascii="仿宋_GB2312" w:hAnsi="仿宋_GB2312" w:eastAsia="仿宋_GB2312" w:cs="仿宋_GB2312"/>
            <w:sz w:val="32"/>
            <w:szCs w:val="32"/>
          </w:rPr>
          <w:t>集镇消防供水以市政给水管网为主，给水管网管径不低于DN100，管网埋深位于冻土层以下。结合市政给水管网设置消火栓，间距不超过120米。其余各村结合实际情况建设消防水池，消防水池的建设应满足防寒抗冻的要求。</w:t>
        </w:r>
      </w:ins>
    </w:p>
    <w:p w14:paraId="23A276F8">
      <w:pPr>
        <w:spacing w:line="600" w:lineRule="exact"/>
        <w:ind w:firstLine="640"/>
        <w:rPr>
          <w:ins w:id="7" w:author="第八号当铺" w:date="2025-05-29T15:09:00Z"/>
          <w:rFonts w:hint="eastAsia" w:ascii="仿宋_GB2312" w:hAnsi="仿宋_GB2312" w:eastAsia="仿宋_GB2312" w:cs="仿宋_GB2312"/>
          <w:sz w:val="32"/>
          <w:szCs w:val="32"/>
        </w:rPr>
      </w:pPr>
      <w:ins w:id="8" w:author="第八号当铺" w:date="2025-05-29T15:09:00Z">
        <w:r>
          <w:rPr>
            <w:rFonts w:hint="eastAsia" w:ascii="楷体" w:hAnsi="楷体" w:eastAsia="楷体"/>
            <w:sz w:val="32"/>
            <w:szCs w:val="32"/>
          </w:rPr>
          <w:t>消防通道</w:t>
        </w:r>
      </w:ins>
      <w:r>
        <w:rPr>
          <w:rFonts w:hint="eastAsia" w:ascii="楷体" w:hAnsi="楷体" w:eastAsia="楷体"/>
          <w:sz w:val="32"/>
          <w:szCs w:val="32"/>
        </w:rPr>
        <w:t>。</w:t>
      </w:r>
      <w:ins w:id="9" w:author="第八号当铺" w:date="2025-05-29T15:09:00Z">
        <w:r>
          <w:rPr>
            <w:rFonts w:hint="eastAsia" w:ascii="仿宋_GB2312" w:hAnsi="仿宋_GB2312" w:eastAsia="仿宋_GB2312" w:cs="仿宋_GB2312"/>
            <w:sz w:val="32"/>
            <w:szCs w:val="32"/>
          </w:rPr>
          <w:t>消防车通道应符合消防车辆安全、快捷通行的要求。加强消防车通道建设，提高道路承载大型消防车的能力，确保消防车辆安全、快捷通行。</w:t>
        </w:r>
      </w:ins>
    </w:p>
    <w:p w14:paraId="2ABAD725">
      <w:pPr>
        <w:spacing w:line="600" w:lineRule="exact"/>
        <w:ind w:firstLine="640"/>
        <w:rPr>
          <w:rFonts w:hint="eastAsia" w:ascii="仿宋_GB2312" w:hAnsi="仿宋_GB2312" w:eastAsia="仿宋_GB2312" w:cs="仿宋_GB2312"/>
          <w:sz w:val="32"/>
          <w:szCs w:val="32"/>
        </w:rPr>
      </w:pPr>
      <w:ins w:id="10" w:author="第八号当铺" w:date="2025-05-29T15:09:00Z">
        <w:r>
          <w:rPr>
            <w:rFonts w:hint="eastAsia" w:ascii="楷体" w:hAnsi="楷体" w:eastAsia="楷体"/>
            <w:sz w:val="32"/>
            <w:szCs w:val="32"/>
          </w:rPr>
          <w:t>耐火等级</w:t>
        </w:r>
      </w:ins>
      <w:r>
        <w:rPr>
          <w:rFonts w:hint="eastAsia" w:ascii="楷体" w:hAnsi="楷体" w:eastAsia="楷体"/>
          <w:sz w:val="32"/>
          <w:szCs w:val="32"/>
        </w:rPr>
        <w:t>。</w:t>
      </w:r>
      <w:ins w:id="11" w:author="第八号当铺" w:date="2025-05-29T15:09:00Z">
        <w:r>
          <w:rPr>
            <w:rFonts w:hint="eastAsia" w:ascii="仿宋_GB2312" w:hAnsi="仿宋_GB2312" w:eastAsia="仿宋_GB2312" w:cs="仿宋_GB2312"/>
            <w:sz w:val="32"/>
            <w:szCs w:val="32"/>
          </w:rPr>
          <w:t>新建</w:t>
        </w:r>
      </w:ins>
      <w:r>
        <w:rPr>
          <w:rFonts w:hint="eastAsia" w:ascii="仿宋_GB2312" w:hAnsi="仿宋_GB2312" w:eastAsia="仿宋_GB2312" w:cs="仿宋_GB2312"/>
          <w:sz w:val="32"/>
          <w:szCs w:val="32"/>
        </w:rPr>
        <w:t>建筑应当达到一、二级耐火等级标准，控制三级建筑，严格限制四级建筑，不准易燃简易搭盖。</w:t>
      </w:r>
    </w:p>
    <w:p w14:paraId="5CDC721E">
      <w:pPr>
        <w:spacing w:line="600" w:lineRule="exact"/>
        <w:ind w:firstLine="640"/>
        <w:rPr>
          <w:rFonts w:hint="eastAsia" w:ascii="仿宋_GB2312" w:hAnsi="仿宋_GB2312" w:eastAsia="仿宋_GB2312" w:cs="仿宋_GB2312"/>
          <w:sz w:val="32"/>
          <w:szCs w:val="32"/>
        </w:rPr>
      </w:pPr>
      <w:del w:id="12" w:author="第八号当铺" w:date="2025-05-29T15:09:00Z">
        <w:r>
          <w:rPr>
            <w:rFonts w:hint="eastAsia" w:ascii="楷体" w:hAnsi="楷体" w:eastAsia="楷体"/>
            <w:sz w:val="32"/>
            <w:szCs w:val="32"/>
          </w:rPr>
          <w:delText>工业与民用建筑应根据建筑使用性质、建筑高度、耐火等级及火灾危险性等合理确定防火间距。建筑之间的防火间距应保证任意一侧建筑外墙受到的相邻建筑火灾辐射热强度均低于其临界引燃辐射热强度</w:delText>
        </w:r>
      </w:del>
      <w:ins w:id="13" w:author="第八号当铺" w:date="2025-05-29T15:09:00Z">
        <w:r>
          <w:rPr>
            <w:rFonts w:hint="eastAsia" w:ascii="楷体" w:hAnsi="楷体" w:eastAsia="楷体"/>
            <w:sz w:val="32"/>
            <w:szCs w:val="32"/>
          </w:rPr>
          <w:t>消防科技赋能</w:t>
        </w:r>
      </w:ins>
      <w:r>
        <w:rPr>
          <w:rFonts w:hint="eastAsia" w:ascii="楷体" w:hAnsi="楷体" w:eastAsia="楷体"/>
          <w:sz w:val="32"/>
          <w:szCs w:val="32"/>
        </w:rPr>
        <w:t>。</w:t>
      </w:r>
      <w:ins w:id="14" w:author="第八号当铺" w:date="2025-05-29T15:09:00Z">
        <w:r>
          <w:rPr>
            <w:rFonts w:hint="eastAsia" w:ascii="仿宋_GB2312" w:hAnsi="仿宋_GB2312" w:eastAsia="仿宋_GB2312" w:cs="仿宋_GB2312"/>
            <w:sz w:val="32"/>
            <w:szCs w:val="32"/>
          </w:rPr>
          <w:t>通过物联网传感器、大数据与AI分析、消防机器人等技术创新与数字化手段，全面提升火灾预防、监测、救援和管理的效率，实现从“被动响应”到“主动防控”的转型，最终构建“人防+技防+智防”的全新体系</w:t>
        </w:r>
      </w:ins>
      <w:r>
        <w:rPr>
          <w:rFonts w:hint="eastAsia" w:ascii="仿宋_GB2312" w:hAnsi="仿宋_GB2312" w:eastAsia="仿宋_GB2312" w:cs="仿宋_GB2312"/>
          <w:sz w:val="32"/>
          <w:szCs w:val="32"/>
        </w:rPr>
        <w:t>。</w:t>
      </w:r>
    </w:p>
    <w:p w14:paraId="1012D446">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r>
        <w:rPr>
          <w:rFonts w:hint="eastAsia" w:ascii="楷体_GB2312" w:eastAsia="楷体_GB2312"/>
          <w:bCs/>
          <w:sz w:val="32"/>
          <w:szCs w:val="32"/>
        </w:rPr>
        <w:t>气象灾害防治</w:t>
      </w:r>
      <w:bookmarkEnd w:id="287"/>
      <w:bookmarkEnd w:id="288"/>
    </w:p>
    <w:p w14:paraId="3D664012">
      <w:pPr>
        <w:spacing w:line="600" w:lineRule="exact"/>
        <w:ind w:firstLine="640"/>
        <w:rPr>
          <w:rFonts w:hint="eastAsia" w:ascii="仿宋_GB2312" w:hAnsi="仿宋_GB2312" w:eastAsia="仿宋_GB2312" w:cs="仿宋_GB2312"/>
          <w:sz w:val="32"/>
        </w:rPr>
      </w:pPr>
      <w:r>
        <w:rPr>
          <w:rFonts w:hint="eastAsia" w:ascii="仿宋_GB2312" w:hAnsi="仿宋_GB2312" w:eastAsia="仿宋_GB2312" w:cs="仿宋_GB2312"/>
          <w:sz w:val="32"/>
        </w:rPr>
        <w:t>坚持“预防为主、防抗结合、以</w:t>
      </w:r>
      <w:bookmarkStart w:id="329" w:name="_GoBack"/>
      <w:bookmarkEnd w:id="329"/>
      <w:r>
        <w:rPr>
          <w:rFonts w:hint="eastAsia" w:ascii="仿宋_GB2312" w:hAnsi="仿宋_GB2312" w:eastAsia="仿宋_GB2312" w:cs="仿宋_GB2312"/>
          <w:sz w:val="32"/>
        </w:rPr>
        <w:t>人为本、科学应对”的气象灾害防治原则。切吉乡政府牵头，建立健全气象灾害防治小组，与共和县气象部门构建专项预防体系，构建乡镇暴雨、暴雪、冰雹及雷暴等极端天气预警体系，完善对极端天气的应急能力；建筑设计应确保建筑结构荷载能够抵御暴雨、冰雹等恶劣天气；通信、电力等设施，应安装避雷、防雷设施；合理安排气象防灾减灾设施用地等。</w:t>
      </w:r>
    </w:p>
    <w:p w14:paraId="16B4C6B0">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bookmarkStart w:id="289" w:name="_Toc23115"/>
      <w:r>
        <w:rPr>
          <w:rFonts w:hint="eastAsia" w:ascii="楷体_GB2312" w:eastAsia="楷体_GB2312"/>
          <w:bCs/>
          <w:sz w:val="32"/>
          <w:szCs w:val="32"/>
        </w:rPr>
        <w:t>应急救援体系</w:t>
      </w:r>
      <w:bookmarkEnd w:id="289"/>
    </w:p>
    <w:p w14:paraId="303700BD">
      <w:pPr>
        <w:spacing w:after="120" w:line="600" w:lineRule="exact"/>
        <w:ind w:firstLine="640"/>
        <w:rPr>
          <w:rFonts w:eastAsia="仿宋_GB2312"/>
          <w:bCs/>
          <w:sz w:val="32"/>
        </w:rPr>
      </w:pPr>
      <w:r>
        <w:rPr>
          <w:rFonts w:hint="eastAsia" w:ascii="楷体_GB2312" w:hAnsi="楷体_GB2312" w:eastAsia="楷体_GB2312" w:cs="楷体_GB2312"/>
          <w:sz w:val="32"/>
          <w:szCs w:val="32"/>
        </w:rPr>
        <w:t>建立防灾减灾指挥机构。</w:t>
      </w:r>
      <w:r>
        <w:rPr>
          <w:rFonts w:eastAsia="仿宋_GB2312"/>
          <w:bCs/>
          <w:sz w:val="32"/>
        </w:rPr>
        <w:t>充分发挥</w:t>
      </w:r>
      <w:r>
        <w:rPr>
          <w:rFonts w:hint="eastAsia" w:eastAsia="仿宋_GB2312"/>
          <w:bCs/>
          <w:sz w:val="32"/>
        </w:rPr>
        <w:t>政府防灾指挥职能，支持切吉乡应急指挥中心建设。建立涵盖全域的灾害应急指挥系统和防灾减灾救灾工作站，构建多元立体的信息报送体系。</w:t>
      </w:r>
    </w:p>
    <w:p w14:paraId="49243258">
      <w:pPr>
        <w:spacing w:after="120" w:line="600" w:lineRule="exact"/>
        <w:ind w:firstLine="640"/>
        <w:rPr>
          <w:rFonts w:eastAsia="仿宋_GB2312"/>
          <w:bCs/>
          <w:sz w:val="32"/>
        </w:rPr>
      </w:pPr>
      <w:r>
        <w:rPr>
          <w:rFonts w:hint="eastAsia" w:ascii="楷体_GB2312" w:hAnsi="楷体_GB2312" w:eastAsia="楷体_GB2312" w:cs="楷体_GB2312"/>
          <w:sz w:val="32"/>
          <w:szCs w:val="32"/>
        </w:rPr>
        <w:t>健全应急救援力量体系</w:t>
      </w:r>
      <w:r>
        <w:rPr>
          <w:rFonts w:hint="eastAsia" w:ascii="楷体_GB2312" w:hAnsi="楷体_GB2312" w:eastAsia="楷体_GB2312" w:cs="楷体_GB2312"/>
          <w:bCs/>
          <w:sz w:val="32"/>
        </w:rPr>
        <w:t>。</w:t>
      </w:r>
      <w:r>
        <w:rPr>
          <w:rFonts w:hint="eastAsia" w:eastAsia="仿宋_GB2312"/>
          <w:bCs/>
          <w:sz w:val="32"/>
        </w:rPr>
        <w:t>构建以专业应急救援力量为主、以社会应急力量为辅助，基层救援力量有效覆盖的应急救援力量体系。专业应急救援队伍依托共和县消防救援支队，强化地震、地质灾害专业救援队伍和森林（草原）火灾专业扑救队伍建设，鼓励社会应急力量参与应急救援行动，结合乡镇专职消防队组建基层应急救援队。</w:t>
      </w:r>
    </w:p>
    <w:p w14:paraId="0CAC3216">
      <w:pPr>
        <w:spacing w:after="120" w:line="600" w:lineRule="exact"/>
        <w:ind w:firstLine="640"/>
        <w:rPr>
          <w:rFonts w:eastAsia="仿宋_GB2312"/>
          <w:bCs/>
          <w:sz w:val="32"/>
        </w:rPr>
      </w:pPr>
      <w:r>
        <w:rPr>
          <w:rFonts w:hint="eastAsia" w:ascii="楷体_GB2312" w:hAnsi="楷体_GB2312" w:eastAsia="楷体_GB2312" w:cs="楷体_GB2312"/>
          <w:sz w:val="32"/>
          <w:szCs w:val="32"/>
        </w:rPr>
        <w:t>完善应急避难疏散救援系统</w:t>
      </w:r>
      <w:r>
        <w:rPr>
          <w:rFonts w:hint="eastAsia" w:ascii="楷体_GB2312" w:hAnsi="楷体_GB2312" w:eastAsia="楷体_GB2312" w:cs="楷体_GB2312"/>
          <w:bCs/>
          <w:sz w:val="32"/>
        </w:rPr>
        <w:t>。</w:t>
      </w:r>
      <w:r>
        <w:rPr>
          <w:rFonts w:hint="eastAsia" w:eastAsia="仿宋_GB2312"/>
          <w:bCs/>
          <w:sz w:val="32"/>
        </w:rPr>
        <w:t>形成由防灾据点及防灾公园、固定避难场所、紧急避难场所构成的应急避难体系，以一级公路等干线公路为抗灾救灾干道，与对外救援疏散通道共同形成高效应急疏散网络体系；以省道、县道等公路及其他与对外救援疏散通道连接的主要道路为避难疏散主、次干道。</w:t>
      </w:r>
    </w:p>
    <w:p w14:paraId="450A40D8">
      <w:pPr>
        <w:spacing w:after="120" w:line="600" w:lineRule="exact"/>
        <w:ind w:firstLine="640"/>
        <w:rPr>
          <w:rFonts w:eastAsia="仿宋_GB2312"/>
          <w:bCs/>
          <w:sz w:val="32"/>
        </w:rPr>
      </w:pPr>
      <w:r>
        <w:rPr>
          <w:rFonts w:hint="eastAsia" w:ascii="楷体_GB2312" w:hAnsi="楷体_GB2312" w:eastAsia="楷体_GB2312" w:cs="楷体_GB2312"/>
          <w:bCs/>
          <w:sz w:val="32"/>
        </w:rPr>
        <w:t>建设“平急两用”公共基础设施。</w:t>
      </w:r>
      <w:r>
        <w:rPr>
          <w:rFonts w:eastAsia="仿宋_GB2312"/>
          <w:bCs/>
          <w:sz w:val="32"/>
        </w:rPr>
        <w:t>建设完善城镇空间布局合理、资源统筹共享、功能设施完备、平急（疫/战）综合利用的防灾设施体系。推进城镇公共设施及空间资源的功能复合利用，将防灾防疫防空与公共文化、教育、体育、旅游和城乡基础设施等融合共建共用。完善集隔离、应急医疗和物资保障为一体的</w:t>
      </w:r>
      <w:r>
        <w:rPr>
          <w:rFonts w:hint="eastAsia" w:eastAsia="仿宋_GB2312"/>
          <w:bCs/>
          <w:sz w:val="32"/>
        </w:rPr>
        <w:t>“</w:t>
      </w:r>
      <w:r>
        <w:rPr>
          <w:rFonts w:eastAsia="仿宋_GB2312"/>
          <w:bCs/>
          <w:sz w:val="32"/>
        </w:rPr>
        <w:t>平急两用</w:t>
      </w:r>
      <w:r>
        <w:rPr>
          <w:rFonts w:hint="eastAsia" w:eastAsia="仿宋_GB2312"/>
          <w:bCs/>
          <w:sz w:val="32"/>
        </w:rPr>
        <w:t>”</w:t>
      </w:r>
      <w:r>
        <w:rPr>
          <w:rFonts w:eastAsia="仿宋_GB2312"/>
          <w:bCs/>
          <w:sz w:val="32"/>
        </w:rPr>
        <w:t>重要应急保障设施，做好应急避难、疫情防控等功能转换，改善交通、市政等生命线工程接入条件，提高城镇公共空间韧性，预留应急避难、医疗空间</w:t>
      </w:r>
      <w:r>
        <w:rPr>
          <w:rFonts w:hint="eastAsia" w:eastAsia="仿宋_GB2312"/>
          <w:bCs/>
          <w:sz w:val="32"/>
        </w:rPr>
        <w:t>。</w:t>
      </w:r>
    </w:p>
    <w:p w14:paraId="356689EB">
      <w:pPr>
        <w:keepNext/>
        <w:keepLines/>
        <w:numPr>
          <w:ilvl w:val="1"/>
          <w:numId w:val="17"/>
        </w:numPr>
        <w:spacing w:before="100" w:after="100" w:line="400" w:lineRule="exact"/>
        <w:ind w:firstLine="0" w:firstLineChars="0"/>
        <w:jc w:val="center"/>
        <w:outlineLvl w:val="1"/>
        <w:rPr>
          <w:rFonts w:ascii="Arial" w:hAnsi="Arial" w:eastAsia="黑体"/>
          <w:bCs/>
          <w:sz w:val="32"/>
          <w:szCs w:val="32"/>
        </w:rPr>
      </w:pPr>
      <w:bookmarkStart w:id="290" w:name="_Toc209178179"/>
      <w:bookmarkStart w:id="291" w:name="_Toc5257"/>
      <w:bookmarkStart w:id="292" w:name="_Toc11631"/>
      <w:bookmarkStart w:id="293" w:name="_Toc9586"/>
      <w:bookmarkStart w:id="294" w:name="_Toc8726"/>
      <w:r>
        <w:rPr>
          <w:rFonts w:hint="eastAsia" w:ascii="Arial" w:hAnsi="Arial" w:eastAsia="黑体"/>
          <w:bCs/>
          <w:sz w:val="32"/>
          <w:szCs w:val="32"/>
        </w:rPr>
        <w:t>保障基础设施用地</w:t>
      </w:r>
      <w:bookmarkEnd w:id="290"/>
      <w:bookmarkEnd w:id="291"/>
      <w:bookmarkEnd w:id="292"/>
      <w:bookmarkEnd w:id="293"/>
      <w:bookmarkEnd w:id="294"/>
    </w:p>
    <w:p w14:paraId="39C5C1FB">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r>
        <w:rPr>
          <w:rFonts w:hint="eastAsia" w:ascii="楷体_GB2312" w:eastAsia="楷体_GB2312"/>
          <w:bCs/>
          <w:sz w:val="32"/>
          <w:szCs w:val="32"/>
        </w:rPr>
        <w:t>统筹协调与落实基础设施布局</w:t>
      </w:r>
    </w:p>
    <w:p w14:paraId="72AF8A34">
      <w:pPr>
        <w:spacing w:after="120" w:line="600" w:lineRule="exact"/>
        <w:ind w:firstLine="640"/>
        <w:rPr>
          <w:rFonts w:hint="eastAsia" w:ascii="仿宋_GB2312" w:hAnsi="仿宋_GB2312" w:eastAsia="仿宋_GB2312" w:cs="仿宋_GB2312"/>
          <w:bCs/>
          <w:sz w:val="32"/>
          <w:szCs w:val="22"/>
        </w:rPr>
      </w:pPr>
      <w:r>
        <w:rPr>
          <w:rFonts w:hint="eastAsia" w:ascii="楷体_GB2312" w:hAnsi="楷体_GB2312" w:eastAsia="楷体_GB2312" w:cs="楷体_GB2312"/>
          <w:bCs/>
          <w:sz w:val="32"/>
          <w:szCs w:val="22"/>
        </w:rPr>
        <w:t>统筹协调与落实各类基础设施布局。</w:t>
      </w:r>
      <w:r>
        <w:rPr>
          <w:rFonts w:hint="eastAsia" w:ascii="仿宋_GB2312" w:hAnsi="仿宋_GB2312" w:eastAsia="仿宋_GB2312" w:cs="仿宋_GB2312"/>
          <w:bCs/>
          <w:sz w:val="32"/>
          <w:szCs w:val="22"/>
        </w:rPr>
        <w:t>加强县级国土空间规划、相关专项规划与乡镇国土空间规划的衔接，严格按照“三区三线”等国土空间规划管控要求，在国土空间规划“一张图”上统筹落实各类设施项目的空间需求，协调项目选址、布局和空间规模，确保各类项目的空间布局不冲突。线性基础设施在满足安全要求的基础上尽量共用廊道，提高复合利用水平，减少对国土空间的分割和过度占用。</w:t>
      </w:r>
    </w:p>
    <w:p w14:paraId="5355ECCB">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r>
        <w:rPr>
          <w:rFonts w:hint="eastAsia" w:ascii="楷体_GB2312" w:eastAsia="楷体_GB2312"/>
          <w:bCs/>
          <w:sz w:val="32"/>
          <w:szCs w:val="32"/>
        </w:rPr>
        <w:t>基础设施用地集约化利用</w:t>
      </w:r>
    </w:p>
    <w:p w14:paraId="226A03FC">
      <w:pPr>
        <w:spacing w:after="120" w:line="600" w:lineRule="exact"/>
        <w:ind w:firstLine="640"/>
        <w:rPr>
          <w:rFonts w:hint="eastAsia" w:ascii="仿宋_GB2312" w:hAnsi="仿宋_GB2312" w:eastAsia="仿宋_GB2312" w:cs="仿宋_GB2312"/>
          <w:bCs/>
          <w:sz w:val="32"/>
          <w:szCs w:val="22"/>
        </w:rPr>
      </w:pPr>
      <w:r>
        <w:rPr>
          <w:rFonts w:hint="eastAsia" w:ascii="楷体" w:hAnsi="楷体" w:eastAsia="楷体"/>
          <w:sz w:val="32"/>
          <w:szCs w:val="32"/>
        </w:rPr>
        <w:t>引导各类基础设施集约用地。</w:t>
      </w:r>
      <w:r>
        <w:rPr>
          <w:rFonts w:hint="eastAsia" w:ascii="仿宋_GB2312" w:hAnsi="仿宋_GB2312" w:eastAsia="仿宋_GB2312"/>
          <w:sz w:val="32"/>
          <w:szCs w:val="32"/>
        </w:rPr>
        <w:t>加强各类基础设施用地规模控制，严格执行各类项目建设用地标准，严格节约集约用地评价，积极推广节地技术。协调好清洁能源基地、基础设施建设与耕地保护、生态保护的关系。各类基础设施用地要合理避让耕地和永久基本农田、生态保护红线、自然灾害高风险区等区域，减少对生态敏感区的侵占和扰动，保障生态系统的连通性和完整性，降低对自然生态空间的分割和环境影响。确实无法避让的，应采取严格的环境保护措施，避免对相关区域生态系统造成重大不利影响</w:t>
      </w:r>
      <w:r>
        <w:rPr>
          <w:rFonts w:hint="eastAsia" w:ascii="仿宋_GB2312" w:hAnsi="仿宋_GB2312" w:eastAsia="仿宋_GB2312" w:cs="仿宋_GB2312"/>
          <w:bCs/>
          <w:sz w:val="32"/>
          <w:szCs w:val="22"/>
        </w:rPr>
        <w:t>。</w:t>
      </w:r>
    </w:p>
    <w:p w14:paraId="5827A506">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r>
        <w:rPr>
          <w:rFonts w:hint="eastAsia" w:ascii="楷体_GB2312" w:eastAsia="楷体_GB2312"/>
          <w:bCs/>
          <w:sz w:val="32"/>
          <w:szCs w:val="32"/>
        </w:rPr>
        <w:t>保障基础设施用地</w:t>
      </w:r>
    </w:p>
    <w:p w14:paraId="03F2C627">
      <w:pPr>
        <w:spacing w:after="120" w:line="600" w:lineRule="exact"/>
        <w:ind w:firstLine="640"/>
        <w:rPr>
          <w:rFonts w:hint="eastAsia" w:ascii="仿宋_GB2312" w:hAnsi="仿宋_GB2312" w:eastAsia="仿宋_GB2312" w:cs="仿宋_GB2312"/>
          <w:bCs/>
          <w:sz w:val="32"/>
          <w:szCs w:val="22"/>
        </w:rPr>
      </w:pPr>
      <w:r>
        <w:rPr>
          <w:rFonts w:hint="eastAsia" w:ascii="楷体_GB2312" w:hAnsi="楷体_GB2312" w:eastAsia="楷体_GB2312" w:cs="楷体_GB2312"/>
          <w:bCs/>
          <w:sz w:val="32"/>
          <w:szCs w:val="22"/>
        </w:rPr>
        <w:t>加大重大基础设施建设用地保障力度，</w:t>
      </w:r>
      <w:r>
        <w:rPr>
          <w:rFonts w:hint="eastAsia" w:ascii="仿宋_GB2312" w:hAnsi="仿宋_GB2312" w:eastAsia="仿宋_GB2312" w:cs="仿宋_GB2312"/>
          <w:bCs/>
          <w:sz w:val="32"/>
          <w:szCs w:val="22"/>
        </w:rPr>
        <w:t>强化用地要素保障，保障交通、能源、水利等重大基础设施项目建设用地需求，合理保障其他基础设施用地，引导基础设施科学合理选址选线，落实最严格的耕地保护制度、节约集约制度和生态环境保护制度，各类建设项目不得突破建设用地标准。通过梳理重大基础设施项目清单、合理安排基础设施建设用地指标、加强基础设施建设用地审批管理等措施，多举措保障基础设施用地。</w:t>
      </w:r>
    </w:p>
    <w:p w14:paraId="13A87A05">
      <w:pPr>
        <w:spacing w:after="120" w:line="600" w:lineRule="exact"/>
        <w:ind w:firstLine="640"/>
        <w:rPr>
          <w:rFonts w:hint="eastAsia" w:ascii="仿宋_GB2312" w:hAnsi="仿宋_GB2312" w:eastAsia="仿宋_GB2312" w:cs="仿宋_GB2312"/>
          <w:bCs/>
          <w:sz w:val="32"/>
          <w:szCs w:val="22"/>
        </w:rPr>
      </w:pPr>
      <w:r>
        <w:rPr>
          <w:rFonts w:hint="eastAsia" w:ascii="楷体_GB2312" w:hAnsi="楷体_GB2312" w:eastAsia="楷体_GB2312" w:cs="楷体_GB2312"/>
          <w:bCs/>
          <w:sz w:val="32"/>
          <w:szCs w:val="22"/>
        </w:rPr>
        <w:t>保障重大交通设施用地。</w:t>
      </w:r>
      <w:r>
        <w:rPr>
          <w:rFonts w:hint="eastAsia" w:ascii="仿宋_GB2312" w:hAnsi="仿宋_GB2312" w:eastAsia="仿宋_GB2312" w:cs="仿宋_GB2312"/>
          <w:bCs/>
          <w:sz w:val="32"/>
          <w:szCs w:val="22"/>
        </w:rPr>
        <w:t>完善国家高速公路及国省干线公路网络，保障泽库-切泉沟高速公路、国道572、国道109等重点公路建设项目用地，落实农村公路提档升级改造项目建设用地，带动城镇建设，形成新的经济增长板块和产业带。保障燃气输配设施用地。保障农村公交客运站场建设用地，完善区域公交运输体系。保障物流中心建设用地，提高区域货运配送及保障能力。</w:t>
      </w:r>
    </w:p>
    <w:p w14:paraId="415DDFF8">
      <w:pPr>
        <w:pStyle w:val="15"/>
        <w:ind w:firstLine="640"/>
        <w:rPr>
          <w:rFonts w:hint="eastAsia" w:ascii="仿宋_GB2312" w:hAnsi="仿宋_GB2312" w:cs="仿宋_GB2312"/>
          <w:bCs/>
          <w:szCs w:val="22"/>
        </w:rPr>
      </w:pPr>
      <w:r>
        <w:rPr>
          <w:rFonts w:hint="eastAsia" w:ascii="楷体" w:hAnsi="楷体" w:eastAsia="楷体"/>
          <w:szCs w:val="32"/>
        </w:rPr>
        <w:t>能源建设用地</w:t>
      </w:r>
      <w:r>
        <w:rPr>
          <w:rFonts w:hint="eastAsia"/>
        </w:rPr>
        <w:t>。继续推进新能源基地建设，保障风电项目建设用地，保障大数据配套电力项目用地。</w:t>
      </w:r>
    </w:p>
    <w:p w14:paraId="4965F1E1">
      <w:pPr>
        <w:spacing w:after="120" w:line="600" w:lineRule="exact"/>
        <w:ind w:firstLine="640"/>
        <w:rPr>
          <w:rFonts w:hint="eastAsia" w:ascii="仿宋_GB2312" w:hAnsi="仿宋_GB2312" w:eastAsia="仿宋_GB2312" w:cs="仿宋_GB2312"/>
          <w:bCs/>
          <w:sz w:val="32"/>
          <w:szCs w:val="22"/>
        </w:rPr>
      </w:pPr>
      <w:r>
        <w:rPr>
          <w:rFonts w:hint="eastAsia" w:ascii="楷体_GB2312" w:hAnsi="楷体_GB2312" w:eastAsia="楷体_GB2312" w:cs="楷体_GB2312"/>
          <w:bCs/>
          <w:sz w:val="32"/>
          <w:szCs w:val="22"/>
        </w:rPr>
        <w:t>水利设施建设用地。</w:t>
      </w:r>
      <w:r>
        <w:rPr>
          <w:rFonts w:hint="eastAsia" w:ascii="仿宋_GB2312" w:hAnsi="仿宋_GB2312" w:eastAsia="仿宋_GB2312" w:cs="仿宋_GB2312"/>
          <w:bCs/>
          <w:sz w:val="32"/>
          <w:szCs w:val="22"/>
        </w:rPr>
        <w:t>支撑农村供水保障工程建设；保障重要河流防洪治理工程建设用地，提高城乡防灾减灾能力，推进沙珠玉河、切如沟、莫日沟、叉清沟、鹿龙沟、叉叉龙洼、夜仓沟、直亥买沟等重点河段防洪达标治理工程；实施中小河流及农村河道治理工程；保障小流域生态治理综合工程项目建设用地；新增布哈河调水、叉叉沟水库、直亥买水库、羊清沟水库及配套工程等重点水源和骨干工程建设用地；新增中小型灌区续建配套与节水改造工程用地。</w:t>
      </w:r>
    </w:p>
    <w:p w14:paraId="66FD14D6">
      <w:pPr>
        <w:spacing w:after="120" w:line="600" w:lineRule="exact"/>
        <w:ind w:firstLine="640"/>
        <w:rPr>
          <w:rFonts w:hint="eastAsia" w:ascii="仿宋_GB2312" w:hAnsi="仿宋_GB2312" w:eastAsia="仿宋_GB2312" w:cs="仿宋_GB2312"/>
          <w:bCs/>
          <w:sz w:val="32"/>
          <w:szCs w:val="22"/>
        </w:rPr>
      </w:pPr>
      <w:r>
        <w:rPr>
          <w:rFonts w:hint="eastAsia" w:ascii="楷体_GB2312" w:hAnsi="楷体_GB2312" w:eastAsia="楷体_GB2312" w:cs="楷体_GB2312"/>
          <w:bCs/>
          <w:sz w:val="32"/>
          <w:szCs w:val="22"/>
        </w:rPr>
        <w:t>殡葬设施用地。</w:t>
      </w:r>
      <w:r>
        <w:rPr>
          <w:rFonts w:hint="eastAsia" w:ascii="仿宋_GB2312" w:hAnsi="仿宋_GB2312" w:eastAsia="仿宋_GB2312" w:cs="仿宋_GB2312"/>
          <w:bCs/>
          <w:sz w:val="32"/>
          <w:szCs w:val="22"/>
        </w:rPr>
        <w:t>保障殡葬设施用地，集约殡葬用地供给，会同民政部门持续推进殡葬事业改革，稳妥推进公益性安葬设施规划建设，补齐公益性殡葬设施供给短板，加强用地审批与管理。</w:t>
      </w:r>
    </w:p>
    <w:p w14:paraId="16153641">
      <w:pPr>
        <w:ind w:firstLine="640"/>
        <w:rPr>
          <w:rFonts w:hint="eastAsia" w:ascii="仿宋_GB2312" w:hAnsi="仿宋_GB2312" w:eastAsia="仿宋_GB2312" w:cs="仿宋_GB2312"/>
          <w:bCs/>
          <w:sz w:val="32"/>
          <w:szCs w:val="22"/>
        </w:rPr>
      </w:pPr>
      <w:r>
        <w:rPr>
          <w:rFonts w:hint="eastAsia" w:ascii="仿宋_GB2312" w:hAnsi="仿宋_GB2312" w:eastAsia="仿宋_GB2312" w:cs="仿宋_GB2312"/>
          <w:bCs/>
          <w:sz w:val="32"/>
          <w:szCs w:val="22"/>
        </w:rPr>
        <w:br w:type="page"/>
      </w:r>
    </w:p>
    <w:p w14:paraId="46CF0D4A">
      <w:pPr>
        <w:keepNext/>
        <w:keepLines/>
        <w:numPr>
          <w:ilvl w:val="0"/>
          <w:numId w:val="7"/>
        </w:numPr>
        <w:spacing w:before="381" w:beforeLines="100" w:after="381" w:afterLines="100" w:line="520" w:lineRule="exact"/>
        <w:ind w:firstLineChars="0"/>
        <w:jc w:val="center"/>
        <w:outlineLvl w:val="0"/>
        <w:rPr>
          <w:rFonts w:eastAsia="方正小标宋简体"/>
          <w:kern w:val="44"/>
          <w:sz w:val="36"/>
          <w:szCs w:val="36"/>
        </w:rPr>
      </w:pPr>
      <w:bookmarkStart w:id="295" w:name="_Toc209178180"/>
      <w:bookmarkStart w:id="296" w:name="_Toc1681"/>
      <w:bookmarkStart w:id="297" w:name="_Toc16599"/>
      <w:bookmarkStart w:id="298" w:name="_Toc31352"/>
      <w:bookmarkStart w:id="299" w:name="_Toc30723"/>
      <w:bookmarkStart w:id="300" w:name="_Toc29003"/>
      <w:r>
        <w:rPr>
          <w:rFonts w:hint="eastAsia" w:eastAsia="方正小标宋简体"/>
          <w:kern w:val="44"/>
          <w:sz w:val="36"/>
          <w:szCs w:val="36"/>
        </w:rPr>
        <w:t>加强区域协调，引领切吉乡发展</w:t>
      </w:r>
      <w:bookmarkEnd w:id="295"/>
      <w:bookmarkEnd w:id="296"/>
    </w:p>
    <w:p w14:paraId="103DBA22">
      <w:pPr>
        <w:keepNext/>
        <w:keepLines/>
        <w:numPr>
          <w:ilvl w:val="1"/>
          <w:numId w:val="18"/>
        </w:numPr>
        <w:spacing w:before="100" w:after="100" w:line="400" w:lineRule="exact"/>
        <w:ind w:firstLineChars="0"/>
        <w:jc w:val="center"/>
        <w:outlineLvl w:val="1"/>
        <w:rPr>
          <w:rFonts w:ascii="Arial" w:hAnsi="Arial" w:eastAsia="黑体"/>
          <w:bCs/>
          <w:sz w:val="32"/>
          <w:szCs w:val="32"/>
        </w:rPr>
      </w:pPr>
      <w:bookmarkStart w:id="301" w:name="_Toc167960586"/>
      <w:bookmarkStart w:id="302" w:name="_Toc27359"/>
      <w:bookmarkStart w:id="303" w:name="_Toc209178181"/>
      <w:r>
        <w:rPr>
          <w:rFonts w:hint="eastAsia" w:ascii="Arial" w:hAnsi="Arial" w:eastAsia="黑体"/>
          <w:bCs/>
          <w:sz w:val="32"/>
          <w:szCs w:val="32"/>
        </w:rPr>
        <w:t>加快融入国家区域协调发展战略</w:t>
      </w:r>
      <w:bookmarkEnd w:id="301"/>
      <w:bookmarkEnd w:id="302"/>
      <w:bookmarkEnd w:id="303"/>
    </w:p>
    <w:p w14:paraId="2B1A738F">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bookmarkStart w:id="304" w:name="_Hlk137362007"/>
      <w:r>
        <w:rPr>
          <w:rFonts w:hint="eastAsia" w:ascii="楷体_GB2312" w:eastAsia="楷体_GB2312"/>
          <w:bCs/>
          <w:sz w:val="32"/>
          <w:szCs w:val="32"/>
        </w:rPr>
        <w:t>融入“一带一路”建设</w:t>
      </w:r>
    </w:p>
    <w:bookmarkEnd w:id="304"/>
    <w:p w14:paraId="30CFFA2F">
      <w:pPr>
        <w:spacing w:after="120" w:line="600" w:lineRule="exact"/>
        <w:ind w:firstLine="640"/>
        <w:rPr>
          <w:rFonts w:eastAsia="仿宋_GB2312"/>
          <w:bCs/>
          <w:sz w:val="32"/>
        </w:rPr>
      </w:pPr>
      <w:r>
        <w:rPr>
          <w:rFonts w:hint="eastAsia" w:ascii="仿宋_GB2312" w:hAnsi="仿宋_GB2312" w:eastAsia="仿宋_GB2312" w:cs="仿宋_GB2312"/>
          <w:sz w:val="32"/>
          <w:szCs w:val="32"/>
        </w:rPr>
        <w:t>切吉乡位于青海丝绸之路南线文化展示带，</w:t>
      </w:r>
      <w:r>
        <w:rPr>
          <w:rFonts w:hint="eastAsia" w:eastAsia="仿宋_GB2312"/>
          <w:bCs/>
          <w:sz w:val="32"/>
        </w:rPr>
        <w:t>强化切吉乡与丝绸之路经济带沿线国家和地区的交流合作；加快区域交通建设，提升区域交通能力，夯实对外开放的互联互通基础；对接新亚欧大陆桥、中国—中亚和西亚，加大对中亚、西亚的产品输出。突出牛羊肉等优势产业，逐步扩大特色农畜产品出口贸易规模。</w:t>
      </w:r>
    </w:p>
    <w:p w14:paraId="35BDB09F">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r>
        <w:rPr>
          <w:rFonts w:hint="eastAsia" w:ascii="楷体_GB2312" w:eastAsia="楷体_GB2312"/>
          <w:bCs/>
          <w:sz w:val="32"/>
          <w:szCs w:val="32"/>
        </w:rPr>
        <w:t>融入兰州—西宁城市群建设</w:t>
      </w:r>
    </w:p>
    <w:p w14:paraId="492D8B8B">
      <w:pPr>
        <w:spacing w:after="120" w:line="600" w:lineRule="exact"/>
        <w:ind w:firstLine="640"/>
        <w:rPr>
          <w:rFonts w:eastAsia="仿宋_GB2312"/>
          <w:bCs/>
          <w:sz w:val="32"/>
        </w:rPr>
      </w:pPr>
      <w:r>
        <w:rPr>
          <w:rFonts w:hint="eastAsia" w:eastAsia="仿宋_GB2312"/>
          <w:bCs/>
          <w:sz w:val="32"/>
        </w:rPr>
        <w:t>积极发展新型清洁能源产业，融入共和县与西宁市协同发展新能源装备制造业。加快区域交通设施建设，融入国家综合交通运输体系，借力国道109和京藏高速，强化旅游交通联系。积极承接西宁向外疏解的小型创新、文化等非中心功能，补位旅游休闲、康养等功能。</w:t>
      </w:r>
    </w:p>
    <w:p w14:paraId="734F2DC8">
      <w:pPr>
        <w:pStyle w:val="3"/>
        <w:numPr>
          <w:ilvl w:val="1"/>
          <w:numId w:val="18"/>
        </w:numPr>
        <w:spacing w:before="100" w:after="100" w:line="400" w:lineRule="exact"/>
        <w:ind w:firstLine="0"/>
        <w:rPr>
          <w:b w:val="0"/>
          <w:lang w:val="zh-CN"/>
        </w:rPr>
      </w:pPr>
      <w:bookmarkStart w:id="305" w:name="_Toc209178182"/>
      <w:bookmarkStart w:id="306" w:name="_Toc3776"/>
      <w:bookmarkStart w:id="307" w:name="_Toc167960589"/>
      <w:r>
        <w:rPr>
          <w:rFonts w:hint="eastAsia"/>
          <w:b w:val="0"/>
        </w:rPr>
        <w:t>辐射带动周边城镇保护与发展</w:t>
      </w:r>
      <w:bookmarkEnd w:id="305"/>
      <w:bookmarkEnd w:id="306"/>
      <w:bookmarkEnd w:id="307"/>
    </w:p>
    <w:p w14:paraId="3F9C4D23">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r>
        <w:rPr>
          <w:rFonts w:hint="eastAsia" w:ascii="楷体_GB2312" w:eastAsia="楷体_GB2312"/>
          <w:bCs/>
          <w:sz w:val="32"/>
          <w:szCs w:val="32"/>
        </w:rPr>
        <w:t>强化与周边各镇协调联动发展</w:t>
      </w:r>
    </w:p>
    <w:p w14:paraId="6A481EBD">
      <w:pPr>
        <w:spacing w:after="120" w:line="600" w:lineRule="exact"/>
        <w:ind w:firstLine="640"/>
        <w:rPr>
          <w:rFonts w:eastAsia="仿宋_GB2312"/>
          <w:bCs/>
          <w:sz w:val="32"/>
        </w:rPr>
      </w:pPr>
      <w:r>
        <w:rPr>
          <w:rFonts w:hint="eastAsia" w:eastAsia="仿宋_GB2312"/>
          <w:bCs/>
          <w:sz w:val="32"/>
        </w:rPr>
        <w:t>联动周边乡镇，共塑现代农牧业城镇发展新格局。因地制宜利用光伏电站地面推广牧光互补等新模式，培育循环农牧业、创意农牧业、定制农牧业、精准农牧业等新业态。建立共和县区域联动机制，承接产业转移、建设跨镇园区、发展飞地经济，完善公共基础设施，促进产业集约发展和优化升级。</w:t>
      </w:r>
    </w:p>
    <w:p w14:paraId="6BD02F7E">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r>
        <w:rPr>
          <w:rFonts w:hint="eastAsia" w:ascii="楷体_GB2312" w:eastAsia="楷体_GB2312"/>
          <w:bCs/>
          <w:sz w:val="32"/>
          <w:szCs w:val="32"/>
        </w:rPr>
        <w:t>强化生态保护与文化协作</w:t>
      </w:r>
    </w:p>
    <w:p w14:paraId="2CBAF820">
      <w:pPr>
        <w:spacing w:after="120" w:line="600" w:lineRule="exact"/>
        <w:ind w:firstLine="640"/>
        <w:rPr>
          <w:rFonts w:eastAsia="仿宋_GB2312"/>
          <w:bCs/>
          <w:sz w:val="32"/>
        </w:rPr>
      </w:pPr>
      <w:r>
        <w:rPr>
          <w:rFonts w:hint="eastAsia" w:eastAsia="仿宋_GB2312"/>
          <w:bCs/>
          <w:sz w:val="32"/>
        </w:rPr>
        <w:t>协同区域生态综合治理，联动保护湿地生态系统、高寒生态系统和野生动植物。强化区域在民俗文化、历史文化方面的共同保护与开发。</w:t>
      </w:r>
    </w:p>
    <w:p w14:paraId="1BCDA723">
      <w:pPr>
        <w:ind w:firstLine="640"/>
        <w:rPr>
          <w:rFonts w:eastAsia="方正小标宋简体"/>
          <w:sz w:val="36"/>
          <w:szCs w:val="36"/>
        </w:rPr>
      </w:pPr>
      <w:r>
        <w:rPr>
          <w:rFonts w:hint="eastAsia" w:eastAsia="仿宋_GB2312"/>
          <w:bCs/>
          <w:sz w:val="32"/>
        </w:rPr>
        <w:br w:type="page"/>
      </w:r>
    </w:p>
    <w:p w14:paraId="3B91B671">
      <w:pPr>
        <w:pStyle w:val="2"/>
        <w:numPr>
          <w:ilvl w:val="0"/>
          <w:numId w:val="7"/>
        </w:numPr>
        <w:spacing w:before="381" w:beforeLines="100" w:after="381" w:afterLines="100" w:line="520" w:lineRule="exact"/>
        <w:ind w:firstLine="0"/>
        <w:rPr>
          <w:b w:val="0"/>
          <w:bCs w:val="0"/>
          <w:sz w:val="36"/>
          <w:szCs w:val="36"/>
        </w:rPr>
      </w:pPr>
      <w:bookmarkStart w:id="308" w:name="_Toc209178183"/>
      <w:r>
        <w:rPr>
          <w:rFonts w:hint="eastAsia"/>
          <w:b w:val="0"/>
          <w:bCs w:val="0"/>
          <w:sz w:val="36"/>
          <w:szCs w:val="36"/>
        </w:rPr>
        <w:t>完善体制机制，高质量做好规划实施保障</w:t>
      </w:r>
      <w:bookmarkEnd w:id="297"/>
      <w:bookmarkEnd w:id="298"/>
      <w:bookmarkEnd w:id="299"/>
      <w:bookmarkEnd w:id="300"/>
      <w:bookmarkEnd w:id="308"/>
    </w:p>
    <w:p w14:paraId="6010E6E3">
      <w:pPr>
        <w:keepNext/>
        <w:keepLines/>
        <w:numPr>
          <w:ilvl w:val="1"/>
          <w:numId w:val="19"/>
        </w:numPr>
        <w:spacing w:before="100" w:after="100" w:line="400" w:lineRule="exact"/>
        <w:ind w:firstLine="0" w:firstLineChars="0"/>
        <w:jc w:val="center"/>
        <w:outlineLvl w:val="1"/>
        <w:rPr>
          <w:rFonts w:ascii="Arial" w:hAnsi="Arial" w:eastAsia="黑体"/>
          <w:bCs/>
          <w:sz w:val="32"/>
          <w:szCs w:val="32"/>
        </w:rPr>
      </w:pPr>
      <w:bookmarkStart w:id="309" w:name="_Toc30949"/>
      <w:bookmarkStart w:id="310" w:name="_Toc209178184"/>
      <w:bookmarkStart w:id="311" w:name="_Toc19312"/>
      <w:bookmarkStart w:id="312" w:name="_Toc9035"/>
      <w:bookmarkStart w:id="313" w:name="_Toc27001"/>
      <w:r>
        <w:rPr>
          <w:rFonts w:hint="eastAsia" w:ascii="Arial" w:hAnsi="Arial" w:eastAsia="黑体"/>
          <w:bCs/>
          <w:sz w:val="32"/>
          <w:szCs w:val="32"/>
        </w:rPr>
        <w:t>加强党的领导</w:t>
      </w:r>
      <w:bookmarkEnd w:id="309"/>
      <w:bookmarkEnd w:id="310"/>
      <w:bookmarkEnd w:id="311"/>
      <w:bookmarkEnd w:id="312"/>
      <w:bookmarkEnd w:id="313"/>
    </w:p>
    <w:p w14:paraId="03768A81">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r>
        <w:rPr>
          <w:rFonts w:hint="eastAsia" w:ascii="楷体_GB2312" w:eastAsia="楷体_GB2312"/>
          <w:bCs/>
          <w:sz w:val="32"/>
          <w:szCs w:val="32"/>
        </w:rPr>
        <w:t>加强党的领导</w:t>
      </w:r>
    </w:p>
    <w:p w14:paraId="75AC29E3">
      <w:pPr>
        <w:spacing w:after="120" w:line="600" w:lineRule="exact"/>
        <w:ind w:firstLine="640"/>
        <w:rPr>
          <w:rFonts w:ascii="Calibri" w:hAnsi="Calibri" w:eastAsia="仿宋_GB2312"/>
          <w:sz w:val="32"/>
          <w:szCs w:val="22"/>
        </w:rPr>
      </w:pPr>
      <w:r>
        <w:rPr>
          <w:rFonts w:hint="eastAsia" w:ascii="Calibri" w:hAnsi="Calibri" w:eastAsia="仿宋_GB2312"/>
          <w:sz w:val="32"/>
          <w:szCs w:val="22"/>
        </w:rPr>
        <w:t>坚持以习近平新时代中国特色社会主义思想为指导，全面贯彻落实党的二十大精神，深入领会“两个确立”的决定性意义，增强“四个意识”、坚定“四个自信”、做到“两个维护”，充分发挥党总揽全局、协调各方的领导核心作用，把党的领导贯彻落实到国土空间规划实施与管理的各领域各环节。</w:t>
      </w:r>
    </w:p>
    <w:p w14:paraId="68CFDE0D">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r>
        <w:rPr>
          <w:rFonts w:hint="eastAsia" w:ascii="楷体_GB2312" w:eastAsia="楷体_GB2312"/>
          <w:bCs/>
          <w:sz w:val="32"/>
          <w:szCs w:val="32"/>
        </w:rPr>
        <w:t>落实各级党委和国土空间规划管理主体责任</w:t>
      </w:r>
    </w:p>
    <w:p w14:paraId="09868AD8">
      <w:pPr>
        <w:spacing w:after="120" w:line="600" w:lineRule="exact"/>
        <w:ind w:firstLine="640"/>
        <w:rPr>
          <w:rFonts w:ascii="Calibri" w:hAnsi="Calibri" w:eastAsia="仿宋_GB2312"/>
          <w:sz w:val="32"/>
          <w:szCs w:val="22"/>
        </w:rPr>
      </w:pPr>
      <w:r>
        <w:rPr>
          <w:rFonts w:hint="eastAsia" w:ascii="Calibri" w:hAnsi="Calibri" w:eastAsia="仿宋_GB2312"/>
          <w:sz w:val="32"/>
          <w:szCs w:val="22"/>
        </w:rPr>
        <w:t>坚持“多规合一”，不在国土空间规划体系之外另设其他空间规划。强化规划严肃性，规划一经批准，任何部门和个人不得随意修改、违规变更。</w:t>
      </w:r>
    </w:p>
    <w:p w14:paraId="09892616">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r>
        <w:rPr>
          <w:rFonts w:hint="eastAsia" w:ascii="楷体_GB2312" w:eastAsia="楷体_GB2312"/>
          <w:bCs/>
          <w:sz w:val="32"/>
          <w:szCs w:val="32"/>
        </w:rPr>
        <w:t>健全国土空间规划委员会制度</w:t>
      </w:r>
    </w:p>
    <w:p w14:paraId="6D86D482">
      <w:pPr>
        <w:spacing w:after="120" w:line="600" w:lineRule="exact"/>
        <w:ind w:firstLine="640"/>
        <w:rPr>
          <w:rFonts w:ascii="Calibri" w:hAnsi="Calibri" w:eastAsia="仿宋_GB2312"/>
          <w:sz w:val="32"/>
          <w:szCs w:val="22"/>
        </w:rPr>
      </w:pPr>
      <w:r>
        <w:rPr>
          <w:rFonts w:ascii="Calibri" w:hAnsi="Calibri" w:eastAsia="仿宋_GB2312"/>
          <w:sz w:val="32"/>
          <w:szCs w:val="22"/>
        </w:rPr>
        <w:t>建立</w:t>
      </w:r>
      <w:r>
        <w:rPr>
          <w:rFonts w:hint="eastAsia" w:ascii="Calibri" w:hAnsi="Calibri" w:eastAsia="仿宋_GB2312"/>
          <w:sz w:val="32"/>
          <w:szCs w:val="22"/>
        </w:rPr>
        <w:t>县</w:t>
      </w:r>
      <w:r>
        <w:rPr>
          <w:rFonts w:ascii="Calibri" w:hAnsi="Calibri" w:eastAsia="仿宋_GB2312"/>
          <w:sz w:val="32"/>
          <w:szCs w:val="22"/>
        </w:rPr>
        <w:t>级国土空间规划委员会，加强部门和</w:t>
      </w:r>
      <w:r>
        <w:rPr>
          <w:rFonts w:hint="eastAsia" w:ascii="Calibri" w:hAnsi="Calibri" w:eastAsia="仿宋_GB2312"/>
          <w:sz w:val="32"/>
          <w:szCs w:val="22"/>
        </w:rPr>
        <w:t>乡镇</w:t>
      </w:r>
      <w:r>
        <w:rPr>
          <w:rFonts w:ascii="Calibri" w:hAnsi="Calibri" w:eastAsia="仿宋_GB2312"/>
          <w:sz w:val="32"/>
          <w:szCs w:val="22"/>
        </w:rPr>
        <w:t>间协同，进一步完善国土空间规划编制实施管理的配套政策，确保规划各项目标任务落地实施。建立规划实施的部门沟通协商机制，协调解决国土空间保护、开发、利用和修复中的相关问题，确保国家、省级、州级</w:t>
      </w:r>
      <w:r>
        <w:rPr>
          <w:rFonts w:hint="eastAsia" w:ascii="Calibri" w:hAnsi="Calibri" w:eastAsia="仿宋_GB2312"/>
          <w:sz w:val="32"/>
          <w:szCs w:val="22"/>
        </w:rPr>
        <w:t>、县级</w:t>
      </w:r>
      <w:r>
        <w:rPr>
          <w:rFonts w:ascii="Calibri" w:hAnsi="Calibri" w:eastAsia="仿宋_GB2312"/>
          <w:sz w:val="32"/>
          <w:szCs w:val="22"/>
        </w:rPr>
        <w:t>重大决策部署落实到位。</w:t>
      </w:r>
    </w:p>
    <w:p w14:paraId="68937A1B">
      <w:pPr>
        <w:keepNext/>
        <w:keepLines/>
        <w:numPr>
          <w:ilvl w:val="1"/>
          <w:numId w:val="19"/>
        </w:numPr>
        <w:spacing w:before="100" w:after="100" w:line="400" w:lineRule="exact"/>
        <w:ind w:firstLine="0" w:firstLineChars="0"/>
        <w:jc w:val="center"/>
        <w:outlineLvl w:val="1"/>
        <w:rPr>
          <w:rFonts w:ascii="Arial" w:hAnsi="Arial" w:eastAsia="黑体"/>
          <w:bCs/>
          <w:sz w:val="32"/>
          <w:szCs w:val="32"/>
        </w:rPr>
      </w:pPr>
      <w:bookmarkStart w:id="314" w:name="_Toc4020"/>
      <w:bookmarkStart w:id="315" w:name="_Toc23902"/>
      <w:bookmarkStart w:id="316" w:name="_Toc209178185"/>
      <w:bookmarkStart w:id="317" w:name="_Toc4380"/>
      <w:bookmarkStart w:id="318" w:name="_Toc9211"/>
      <w:r>
        <w:rPr>
          <w:rFonts w:hint="eastAsia" w:ascii="Arial" w:hAnsi="Arial" w:eastAsia="黑体"/>
          <w:bCs/>
          <w:sz w:val="32"/>
          <w:szCs w:val="32"/>
        </w:rPr>
        <w:t>健全配套政策</w:t>
      </w:r>
      <w:bookmarkEnd w:id="314"/>
      <w:bookmarkEnd w:id="315"/>
      <w:bookmarkEnd w:id="316"/>
      <w:bookmarkEnd w:id="317"/>
      <w:bookmarkEnd w:id="318"/>
    </w:p>
    <w:p w14:paraId="7CC059D0">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r>
        <w:rPr>
          <w:rFonts w:hint="eastAsia" w:ascii="楷体_GB2312" w:eastAsia="楷体_GB2312"/>
          <w:bCs/>
          <w:sz w:val="32"/>
          <w:szCs w:val="32"/>
        </w:rPr>
        <w:t>健全国土空间规划法规政策和标准体系</w:t>
      </w:r>
    </w:p>
    <w:p w14:paraId="7A427200">
      <w:pPr>
        <w:spacing w:after="120" w:line="600" w:lineRule="exact"/>
        <w:ind w:firstLine="640"/>
        <w:rPr>
          <w:rFonts w:ascii="Calibri" w:hAnsi="Calibri" w:eastAsia="仿宋_GB2312"/>
          <w:sz w:val="32"/>
          <w:szCs w:val="22"/>
        </w:rPr>
      </w:pPr>
      <w:r>
        <w:rPr>
          <w:rFonts w:hint="eastAsia" w:ascii="Calibri" w:hAnsi="Calibri" w:eastAsia="仿宋_GB2312"/>
          <w:sz w:val="32"/>
          <w:szCs w:val="22"/>
        </w:rPr>
        <w:t>严格落实</w:t>
      </w:r>
      <w:r>
        <w:rPr>
          <w:rFonts w:ascii="Calibri" w:hAnsi="Calibri" w:eastAsia="仿宋_GB2312"/>
          <w:sz w:val="32"/>
          <w:szCs w:val="22"/>
        </w:rPr>
        <w:t>国土空间规划编制、审批与实施管理的相关法规政策，落实国家统一的技术标准，落实青海省或海南州地方规划标准和技术管理规定，支撑规划实施。</w:t>
      </w:r>
    </w:p>
    <w:p w14:paraId="621C6A80">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r>
        <w:rPr>
          <w:rFonts w:hint="eastAsia" w:ascii="楷体_GB2312" w:eastAsia="楷体_GB2312"/>
          <w:bCs/>
          <w:sz w:val="32"/>
          <w:szCs w:val="32"/>
        </w:rPr>
        <w:t>完善规划实施的配套制度</w:t>
      </w:r>
    </w:p>
    <w:p w14:paraId="772E9E1E">
      <w:pPr>
        <w:spacing w:after="120" w:line="600" w:lineRule="exact"/>
        <w:ind w:firstLine="640"/>
        <w:rPr>
          <w:rFonts w:ascii="Calibri" w:hAnsi="Calibri" w:eastAsia="仿宋_GB2312"/>
          <w:sz w:val="32"/>
          <w:szCs w:val="22"/>
        </w:rPr>
      </w:pPr>
      <w:r>
        <w:rPr>
          <w:rFonts w:hint="eastAsia" w:ascii="Calibri" w:hAnsi="Calibri" w:eastAsia="仿宋_GB2312"/>
          <w:sz w:val="32"/>
          <w:szCs w:val="22"/>
        </w:rPr>
        <w:t>在充分发挥现有政策综合效能的基础上，合力构建财政、投资、产业、人口、自然资源、生态环境、农业农村发展等配套制度，推进生态产品价值实现机制探索和生态综合补偿试点工作，保障规划实施。各级政府和相关部门要细化分工安排，完善配套政策，促进国土空间规划各项任务落地实施。</w:t>
      </w:r>
    </w:p>
    <w:p w14:paraId="5274DB22">
      <w:pPr>
        <w:keepNext/>
        <w:keepLines/>
        <w:numPr>
          <w:ilvl w:val="1"/>
          <w:numId w:val="19"/>
        </w:numPr>
        <w:spacing w:before="100" w:after="100" w:line="400" w:lineRule="exact"/>
        <w:ind w:firstLine="0" w:firstLineChars="0"/>
        <w:jc w:val="center"/>
        <w:outlineLvl w:val="1"/>
        <w:rPr>
          <w:rFonts w:ascii="Arial" w:hAnsi="Arial" w:eastAsia="黑体"/>
          <w:bCs/>
          <w:sz w:val="32"/>
          <w:szCs w:val="32"/>
        </w:rPr>
      </w:pPr>
      <w:bookmarkStart w:id="319" w:name="_Toc8847"/>
      <w:bookmarkStart w:id="320" w:name="_Toc24942"/>
      <w:bookmarkStart w:id="321" w:name="_Toc29212"/>
      <w:bookmarkStart w:id="322" w:name="_Toc209178186"/>
      <w:bookmarkStart w:id="323" w:name="_Toc17747"/>
      <w:r>
        <w:rPr>
          <w:rFonts w:hint="eastAsia" w:ascii="Arial" w:hAnsi="Arial" w:eastAsia="黑体"/>
          <w:bCs/>
          <w:sz w:val="32"/>
          <w:szCs w:val="32"/>
        </w:rPr>
        <w:t>强化规划传导与用途管制</w:t>
      </w:r>
      <w:bookmarkEnd w:id="319"/>
      <w:bookmarkEnd w:id="320"/>
      <w:bookmarkEnd w:id="321"/>
      <w:bookmarkEnd w:id="322"/>
      <w:bookmarkEnd w:id="323"/>
    </w:p>
    <w:p w14:paraId="68079977">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r>
        <w:rPr>
          <w:rFonts w:hint="eastAsia" w:ascii="楷体_GB2312" w:eastAsia="楷体_GB2312"/>
          <w:bCs/>
          <w:sz w:val="32"/>
          <w:szCs w:val="32"/>
        </w:rPr>
        <w:t>严格落实县级国土空间总体规划</w:t>
      </w:r>
    </w:p>
    <w:p w14:paraId="06975C93">
      <w:pPr>
        <w:spacing w:after="120" w:line="600" w:lineRule="exact"/>
        <w:ind w:firstLine="640"/>
        <w:rPr>
          <w:rFonts w:ascii="Calibri" w:hAnsi="Calibri" w:eastAsia="仿宋_GB2312"/>
          <w:sz w:val="32"/>
          <w:szCs w:val="22"/>
        </w:rPr>
      </w:pPr>
      <w:r>
        <w:rPr>
          <w:rFonts w:hint="eastAsia" w:ascii="Calibri" w:hAnsi="Calibri" w:eastAsia="仿宋_GB2312"/>
          <w:sz w:val="32"/>
          <w:szCs w:val="22"/>
        </w:rPr>
        <w:t>落实县级总规确定的开发保护目标定位、城镇体系、空间策略、城镇特色指引等宏观定性内容。严格落实生态保护红线、耕地和永久基本农田保护线、城镇开发边界、洪涝风险控制线、清洁能源用地引导线、重要历史文化保护线等空间管控线，落实相应管控措施。各类城乡建设行为及项目审批都应落实相应管控要求。严格落实县级国土空间总体规划提出的规划指标，依据核心指标制定评估考核机制，强化对资源总量和利用效率、空间管控底线的管控。落实县级规划划定的功能分区和管控要求。</w:t>
      </w:r>
      <w:r>
        <w:rPr>
          <w:rFonts w:hint="eastAsia" w:ascii="仿宋_GB2312" w:hAnsi="仿宋_GB2312" w:eastAsia="仿宋_GB2312"/>
          <w:sz w:val="32"/>
          <w:szCs w:val="32"/>
        </w:rPr>
        <w:t>严格落实县级国土空间总体规划提出的战略性矿产保障区名录、自然保护地名录、历史文化资源保护名录、重点建设项目名录、生态修复项目名录、过渡区承诺纳入项目名录、村庄分类引导名录等要求。</w:t>
      </w:r>
    </w:p>
    <w:p w14:paraId="77C72DEB">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r>
        <w:rPr>
          <w:rFonts w:hint="eastAsia" w:ascii="楷体_GB2312" w:eastAsia="楷体_GB2312"/>
          <w:bCs/>
          <w:sz w:val="32"/>
          <w:szCs w:val="32"/>
        </w:rPr>
        <w:t>详细规划传导</w:t>
      </w:r>
    </w:p>
    <w:p w14:paraId="2F398B41">
      <w:pPr>
        <w:spacing w:after="120" w:line="600" w:lineRule="exact"/>
        <w:ind w:firstLine="640"/>
        <w:rPr>
          <w:rFonts w:ascii="Calibri" w:hAnsi="Calibri" w:eastAsia="仿宋_GB2312"/>
          <w:sz w:val="32"/>
          <w:szCs w:val="22"/>
        </w:rPr>
      </w:pPr>
      <w:r>
        <w:rPr>
          <w:rFonts w:hint="eastAsia" w:ascii="楷体_GB2312" w:hAnsi="楷体_GB2312" w:eastAsia="楷体_GB2312" w:cs="楷体_GB2312"/>
          <w:sz w:val="32"/>
          <w:szCs w:val="32"/>
        </w:rPr>
        <w:t>健全国土空间规划体系，加强详细规划传导</w:t>
      </w:r>
      <w:r>
        <w:rPr>
          <w:rFonts w:hint="eastAsia" w:ascii="楷体_GB2312" w:hAnsi="楷体_GB2312" w:eastAsia="楷体_GB2312" w:cs="楷体_GB2312"/>
          <w:sz w:val="32"/>
          <w:szCs w:val="22"/>
        </w:rPr>
        <w:t>。</w:t>
      </w:r>
      <w:r>
        <w:rPr>
          <w:rFonts w:hint="eastAsia" w:ascii="Calibri" w:hAnsi="Calibri" w:eastAsia="仿宋_GB2312"/>
          <w:sz w:val="32"/>
          <w:szCs w:val="22"/>
        </w:rPr>
        <w:t>明确切吉乡村庄规划编制单元和村庄规划编制数量。对各村庄的等级类型、发展方向等提出规划引导，划定村庄建设用地边界。</w:t>
      </w:r>
    </w:p>
    <w:p w14:paraId="4DA01241">
      <w:pPr>
        <w:spacing w:after="120" w:line="600" w:lineRule="exact"/>
        <w:ind w:firstLine="640"/>
        <w:rPr>
          <w:rFonts w:ascii="Calibri" w:hAnsi="Calibri" w:eastAsia="仿宋_GB2312"/>
          <w:sz w:val="32"/>
          <w:szCs w:val="22"/>
        </w:rPr>
      </w:pPr>
      <w:r>
        <w:rPr>
          <w:rFonts w:hint="eastAsia" w:ascii="Calibri" w:hAnsi="Calibri" w:eastAsia="仿宋_GB2312"/>
          <w:sz w:val="32"/>
          <w:szCs w:val="22"/>
        </w:rPr>
        <w:t>将生态保护红线、耕地和永久基本农田保护线、洪涝风险控制线、清洁能源用地引导线、重要历史文化保护线等空间管控线的指标规模和空间布局传导至各村庄。</w:t>
      </w:r>
    </w:p>
    <w:p w14:paraId="096445AD">
      <w:pPr>
        <w:keepNext/>
        <w:keepLines/>
        <w:numPr>
          <w:ilvl w:val="1"/>
          <w:numId w:val="19"/>
        </w:numPr>
        <w:spacing w:before="100" w:after="100" w:line="400" w:lineRule="exact"/>
        <w:ind w:firstLine="0" w:firstLineChars="0"/>
        <w:jc w:val="center"/>
        <w:outlineLvl w:val="1"/>
        <w:rPr>
          <w:rFonts w:ascii="Arial" w:hAnsi="Arial" w:eastAsia="黑体"/>
          <w:bCs/>
          <w:sz w:val="32"/>
          <w:szCs w:val="32"/>
        </w:rPr>
      </w:pPr>
      <w:bookmarkStart w:id="324" w:name="_Toc26501"/>
      <w:bookmarkStart w:id="325" w:name="_Toc4463"/>
      <w:bookmarkStart w:id="326" w:name="_Toc27463"/>
      <w:bookmarkStart w:id="327" w:name="_Toc13838"/>
      <w:bookmarkStart w:id="328" w:name="_Toc209178187"/>
      <w:r>
        <w:rPr>
          <w:rFonts w:hint="eastAsia" w:ascii="Arial" w:hAnsi="Arial" w:eastAsia="黑体"/>
          <w:bCs/>
          <w:sz w:val="32"/>
          <w:szCs w:val="32"/>
        </w:rPr>
        <w:t>近期安排</w:t>
      </w:r>
      <w:bookmarkEnd w:id="324"/>
      <w:bookmarkEnd w:id="325"/>
      <w:bookmarkEnd w:id="326"/>
      <w:bookmarkEnd w:id="327"/>
      <w:bookmarkEnd w:id="328"/>
    </w:p>
    <w:p w14:paraId="66D1C1F5">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r>
        <w:rPr>
          <w:rFonts w:hint="eastAsia" w:ascii="楷体_GB2312" w:eastAsia="楷体_GB2312"/>
          <w:bCs/>
          <w:sz w:val="32"/>
          <w:szCs w:val="32"/>
        </w:rPr>
        <w:t>近期规划目标</w:t>
      </w:r>
    </w:p>
    <w:p w14:paraId="180AB21E">
      <w:pPr>
        <w:spacing w:after="120" w:line="600" w:lineRule="exact"/>
        <w:ind w:firstLine="640"/>
        <w:rPr>
          <w:rFonts w:hint="eastAsia" w:ascii="仿宋_GB2312" w:hAnsi="仿宋_GB2312" w:eastAsia="仿宋_GB2312" w:cs="仿宋_GB2312"/>
          <w:sz w:val="32"/>
          <w:szCs w:val="22"/>
        </w:rPr>
      </w:pPr>
      <w:r>
        <w:rPr>
          <w:rFonts w:hint="eastAsia" w:ascii="仿宋_GB2312" w:hAnsi="仿宋_GB2312" w:eastAsia="仿宋_GB2312" w:cs="仿宋_GB2312"/>
          <w:sz w:val="32"/>
          <w:szCs w:val="22"/>
        </w:rPr>
        <w:t>到2025年，乡村现代化取得重要进展；农牧区生产生活绿色转型，人居和生态环境明显改善，城乡基本公共服务均等化水平显著提升；城乡居民收入差距明显缩小；乡村产业体系健全完善，城乡融合和可持续发展能力显著增强；乡风文明明显提升，发展安全保障更加有力，农牧民获得感、幸福感、安全感全面提高。</w:t>
      </w:r>
    </w:p>
    <w:p w14:paraId="6D5FE1C4">
      <w:pPr>
        <w:spacing w:after="120" w:line="600" w:lineRule="exact"/>
        <w:ind w:firstLine="640"/>
        <w:rPr>
          <w:rFonts w:hint="eastAsia" w:ascii="仿宋_GB2312" w:hAnsi="仿宋_GB2312" w:eastAsia="仿宋_GB2312" w:cs="仿宋_GB2312"/>
          <w:sz w:val="32"/>
          <w:szCs w:val="22"/>
        </w:rPr>
      </w:pPr>
      <w:r>
        <w:rPr>
          <w:rFonts w:hint="eastAsia" w:ascii="仿宋_GB2312" w:hAnsi="仿宋_GB2312" w:eastAsia="仿宋_GB2312" w:cs="仿宋_GB2312"/>
          <w:sz w:val="32"/>
          <w:szCs w:val="22"/>
        </w:rPr>
        <w:t>到2025年，</w:t>
      </w:r>
      <w:r>
        <w:rPr>
          <w:rFonts w:hint="eastAsia" w:ascii="Calibri" w:hAnsi="Calibri" w:eastAsia="仿宋_GB2312"/>
          <w:sz w:val="32"/>
          <w:szCs w:val="22"/>
        </w:rPr>
        <w:t>集镇服务功能进一步完善，功能服务多样化，生活质量提升，集镇有机更新稳步推进；道路系统和基础设施建设更加完善，集镇环境质量更加优化，人居环境更加美好。</w:t>
      </w:r>
    </w:p>
    <w:p w14:paraId="1265173D">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r>
        <w:rPr>
          <w:rFonts w:hint="eastAsia" w:ascii="楷体_GB2312" w:eastAsia="楷体_GB2312"/>
          <w:bCs/>
          <w:sz w:val="32"/>
          <w:szCs w:val="32"/>
        </w:rPr>
        <w:t>保障近期重点项目空间</w:t>
      </w:r>
    </w:p>
    <w:p w14:paraId="4B393C87">
      <w:pPr>
        <w:spacing w:after="120" w:line="600" w:lineRule="exact"/>
        <w:ind w:firstLine="640"/>
        <w:rPr>
          <w:rFonts w:hint="eastAsia" w:ascii="仿宋_GB2312" w:hAnsi="仿宋_GB2312" w:eastAsia="仿宋_GB2312" w:cs="仿宋_GB2312"/>
          <w:sz w:val="32"/>
          <w:szCs w:val="22"/>
        </w:rPr>
      </w:pPr>
      <w:r>
        <w:rPr>
          <w:rFonts w:hint="eastAsia" w:ascii="仿宋_GB2312" w:hAnsi="仿宋_GB2312" w:eastAsia="仿宋_GB2312" w:cs="仿宋_GB2312"/>
          <w:sz w:val="32"/>
          <w:szCs w:val="22"/>
        </w:rPr>
        <w:t>重点做好国家、省、州、县“十四五”交通、水利、能源等重大基础设施项目用地保障，落实省、州、县重大创新载体、重大产业项目、重大生态环保、重大民生工程和重大基础设施用地需求，持续优化国土空间格局和用地结构，提升生态屏障功能，促进生态保护和高质量发展协同并进。</w:t>
      </w:r>
    </w:p>
    <w:p w14:paraId="6DD3D7D0">
      <w:pPr>
        <w:keepNext/>
        <w:keepLines/>
        <w:numPr>
          <w:ilvl w:val="0"/>
          <w:numId w:val="9"/>
        </w:numPr>
        <w:tabs>
          <w:tab w:val="left" w:pos="851"/>
        </w:tabs>
        <w:spacing w:before="300" w:line="420" w:lineRule="exact"/>
        <w:ind w:left="0" w:firstLine="640"/>
        <w:jc w:val="left"/>
        <w:outlineLvl w:val="2"/>
        <w:rPr>
          <w:rFonts w:ascii="楷体_GB2312" w:eastAsia="楷体_GB2312"/>
          <w:bCs/>
          <w:sz w:val="32"/>
          <w:szCs w:val="32"/>
        </w:rPr>
      </w:pPr>
      <w:r>
        <w:rPr>
          <w:rFonts w:hint="eastAsia" w:ascii="楷体_GB2312" w:eastAsia="楷体_GB2312"/>
          <w:bCs/>
          <w:sz w:val="32"/>
          <w:szCs w:val="32"/>
        </w:rPr>
        <w:t>统筹推进生态修复重大工程</w:t>
      </w:r>
    </w:p>
    <w:p w14:paraId="730B3F6B">
      <w:pPr>
        <w:spacing w:after="120" w:line="600" w:lineRule="exact"/>
        <w:ind w:firstLine="640"/>
        <w:rPr>
          <w:rFonts w:hint="eastAsia" w:ascii="仿宋_GB2312" w:hAnsi="仿宋_GB2312" w:eastAsia="仿宋_GB2312" w:cs="仿宋_GB2312"/>
          <w:sz w:val="32"/>
          <w:szCs w:val="22"/>
        </w:rPr>
      </w:pPr>
      <w:r>
        <w:rPr>
          <w:rFonts w:hint="eastAsia" w:ascii="仿宋_GB2312" w:hAnsi="仿宋_GB2312" w:eastAsia="仿宋_GB2312" w:cs="仿宋_GB2312"/>
          <w:sz w:val="32"/>
          <w:szCs w:val="22"/>
        </w:rPr>
        <w:t>坚持自然恢复与工程措施相结合，深入贯彻“山水林田湖草沙是一个生命共同体”的理念，统筹山水林田湖草沙系统治理，以大项工程、专项工程全面提升全域生态功能。重点推进青海湖流域生态保护与环境综合治理工程、森林生态系统修复工程、荒漠生态系统重大修复工程、湿地生态系统重大修复工程、重点水源涵养地保护工程、城镇周边绿化生态造林屏障建设工程等大项生态修复工程。</w:t>
      </w:r>
    </w:p>
    <w:bookmarkEnd w:id="4"/>
    <w:bookmarkEnd w:id="5"/>
    <w:p w14:paraId="118CEBA1">
      <w:pPr>
        <w:ind w:firstLine="0" w:firstLineChars="0"/>
        <w:rPr>
          <w:rFonts w:hint="eastAsia" w:ascii="仿宋_GB2312" w:hAnsi="仿宋_GB2312" w:eastAsia="仿宋_GB2312" w:cs="仿宋_GB2312"/>
          <w:sz w:val="32"/>
          <w:szCs w:val="22"/>
        </w:rPr>
      </w:pPr>
    </w:p>
    <w:sectPr>
      <w:pgSz w:w="11906" w:h="16838"/>
      <w:pgMar w:top="1440" w:right="1800" w:bottom="1440" w:left="1800" w:header="851" w:footer="992" w:gutter="0"/>
      <w:cols w:space="425" w:num="1"/>
      <w:docGrid w:type="lines"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515FB8B-3359-465C-9572-AC63A1C5766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896A5CED-9A78-41F2-9CBE-0DEADEECB849}"/>
  </w:font>
  <w:font w:name="仿宋">
    <w:panose1 w:val="02010609060101010101"/>
    <w:charset w:val="86"/>
    <w:family w:val="modern"/>
    <w:pitch w:val="default"/>
    <w:sig w:usb0="800002BF" w:usb1="38CF7CFA" w:usb2="00000016" w:usb3="00000000" w:csb0="00040001" w:csb1="00000000"/>
    <w:embedRegular r:id="rId3" w:fontKey="{57F92918-12F2-47D8-A9AB-15F7AE26ED0B}"/>
  </w:font>
  <w:font w:name="方正小标宋简体">
    <w:panose1 w:val="03000509000000000000"/>
    <w:charset w:val="86"/>
    <w:family w:val="script"/>
    <w:pitch w:val="default"/>
    <w:sig w:usb0="00000001" w:usb1="080E0000" w:usb2="00000000" w:usb3="00000000" w:csb0="00040000" w:csb1="00000000"/>
    <w:embedRegular r:id="rId4" w:fontKey="{9EB2F30E-BB10-45E9-8D73-CC7D64493454}"/>
  </w:font>
  <w:font w:name="Arial">
    <w:panose1 w:val="020B0604020202020204"/>
    <w:charset w:val="00"/>
    <w:family w:val="swiss"/>
    <w:pitch w:val="default"/>
    <w:sig w:usb0="E0002EFF" w:usb1="C000785B" w:usb2="00000009" w:usb3="00000000" w:csb0="400001FF" w:csb1="FFFF0000"/>
    <w:embedRegular r:id="rId5" w:fontKey="{8DA5EA1A-FE49-4961-8573-6D764B49B4EB}"/>
  </w:font>
  <w:font w:name="楷体_GB2312">
    <w:panose1 w:val="02010609030101010101"/>
    <w:charset w:val="86"/>
    <w:family w:val="modern"/>
    <w:pitch w:val="default"/>
    <w:sig w:usb0="00000001" w:usb1="080E0000" w:usb2="00000000" w:usb3="00000000" w:csb0="00040000" w:csb1="00000000"/>
    <w:embedRegular r:id="rId6" w:fontKey="{B33A7E26-ADC5-4DD5-9FCB-D5BB100606EF}"/>
  </w:font>
  <w:font w:name="仿宋_GB2312">
    <w:panose1 w:val="02010609030101010101"/>
    <w:charset w:val="86"/>
    <w:family w:val="modern"/>
    <w:pitch w:val="default"/>
    <w:sig w:usb0="00000001" w:usb1="080E0000" w:usb2="00000000" w:usb3="00000000" w:csb0="00040000" w:csb1="00000000"/>
    <w:embedRegular r:id="rId7" w:fontKey="{AF8C2596-3A48-4BF4-BE49-4D92C34FC4D3}"/>
  </w:font>
  <w:font w:name="华康简宋">
    <w:altName w:val="宋体"/>
    <w:panose1 w:val="00000000000000000000"/>
    <w:charset w:val="86"/>
    <w:family w:val="modern"/>
    <w:pitch w:val="default"/>
    <w:sig w:usb0="00000000" w:usb1="0000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华文细黑">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6FF" w:usb1="420024FF" w:usb2="02000000" w:usb3="00000000" w:csb0="2000019F" w:csb1="00000000"/>
  </w:font>
  <w:font w:name="方正小标宋_GBK">
    <w:panose1 w:val="02000000000000000000"/>
    <w:charset w:val="86"/>
    <w:family w:val="script"/>
    <w:pitch w:val="default"/>
    <w:sig w:usb0="A00002BF" w:usb1="38CF7CFA" w:usb2="00082016" w:usb3="00000000" w:csb0="00040001" w:csb1="00000000"/>
    <w:embedRegular r:id="rId8" w:fontKey="{FFA780E7-4A1D-4A0F-86AB-295D7E8206F8}"/>
  </w:font>
  <w:font w:name="楷体">
    <w:panose1 w:val="02010609060101010101"/>
    <w:charset w:val="86"/>
    <w:family w:val="modern"/>
    <w:pitch w:val="default"/>
    <w:sig w:usb0="800002BF" w:usb1="38CF7CFA" w:usb2="00000016" w:usb3="00000000" w:csb0="00040001" w:csb1="00000000"/>
    <w:embedRegular r:id="rId9" w:fontKey="{AD255DC5-A7DB-40B4-8952-CE6F107D4FC2}"/>
  </w:font>
  <w:font w:name="微软雅黑">
    <w:panose1 w:val="020B0503020204020204"/>
    <w:charset w:val="86"/>
    <w:family w:val="swiss"/>
    <w:pitch w:val="default"/>
    <w:sig w:usb0="80000287" w:usb1="2ACF3C50" w:usb2="00000016" w:usb3="00000000" w:csb0="0004001F" w:csb1="00000000"/>
    <w:embedRegular r:id="rId10" w:fontKey="{2B5CCEAE-8F28-4A4D-89C8-ABC56B46FC8A}"/>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47024B">
    <w:pPr>
      <w:pStyle w:val="22"/>
      <w:ind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4643"/>
                          </w:sdtPr>
                          <w:sdtContent>
                            <w:p w14:paraId="3659B9C5">
                              <w:pPr>
                                <w:pStyle w:val="22"/>
                                <w:ind w:firstLine="360"/>
                                <w:jc w:val="center"/>
                              </w:pPr>
                              <w:r>
                                <w:fldChar w:fldCharType="begin"/>
                              </w:r>
                              <w:r>
                                <w:instrText xml:space="preserve">PAGE   \* MERGEFORMAT</w:instrText>
                              </w:r>
                              <w:r>
                                <w:fldChar w:fldCharType="separate"/>
                              </w:r>
                              <w:r>
                                <w:rPr>
                                  <w:lang w:val="zh-CN"/>
                                </w:rPr>
                                <w:t>1</w:t>
                              </w:r>
                              <w:r>
                                <w:fldChar w:fldCharType="end"/>
                              </w:r>
                            </w:p>
                          </w:sdtContent>
                        </w:sdt>
                        <w:p w14:paraId="2B3897C7">
                          <w:pPr>
                            <w:ind w:firstLine="56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sdt>
                    <w:sdtPr>
                      <w:id w:val="147454643"/>
                    </w:sdtPr>
                    <w:sdtContent>
                      <w:p w14:paraId="3659B9C5">
                        <w:pPr>
                          <w:pStyle w:val="22"/>
                          <w:ind w:firstLine="360"/>
                          <w:jc w:val="center"/>
                        </w:pPr>
                        <w:r>
                          <w:fldChar w:fldCharType="begin"/>
                        </w:r>
                        <w:r>
                          <w:instrText xml:space="preserve">PAGE   \* MERGEFORMAT</w:instrText>
                        </w:r>
                        <w:r>
                          <w:fldChar w:fldCharType="separate"/>
                        </w:r>
                        <w:r>
                          <w:rPr>
                            <w:lang w:val="zh-CN"/>
                          </w:rPr>
                          <w:t>1</w:t>
                        </w:r>
                        <w:r>
                          <w:fldChar w:fldCharType="end"/>
                        </w:r>
                      </w:p>
                    </w:sdtContent>
                  </w:sdt>
                  <w:p w14:paraId="2B3897C7">
                    <w:pPr>
                      <w:ind w:firstLine="560"/>
                    </w:pPr>
                  </w:p>
                </w:txbxContent>
              </v:textbox>
            </v:shape>
          </w:pict>
        </mc:Fallback>
      </mc:AlternateContent>
    </w:r>
  </w:p>
  <w:p w14:paraId="2D2FCDB7">
    <w:pPr>
      <w:pStyle w:val="22"/>
      <w:ind w:left="-5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DEA613">
    <w:pPr>
      <w:pStyle w:val="2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EEE707">
    <w:pPr>
      <w:pStyle w:val="2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40232810"/>
      <w:docPartObj>
        <w:docPartGallery w:val="AutoText"/>
      </w:docPartObj>
    </w:sdtPr>
    <w:sdtContent>
      <w:p w14:paraId="74EF76C8">
        <w:pPr>
          <w:pStyle w:val="22"/>
          <w:ind w:firstLine="360"/>
          <w:jc w:val="center"/>
          <w:rPr>
            <w:rFonts w:hint="eastAsia"/>
          </w:rPr>
        </w:pPr>
        <w:r>
          <w:fldChar w:fldCharType="begin"/>
        </w:r>
        <w:r>
          <w:instrText xml:space="preserve">PAGE   \* MERGEFORMAT</w:instrText>
        </w:r>
        <w:r>
          <w:fldChar w:fldCharType="separate"/>
        </w:r>
        <w:r>
          <w:rPr>
            <w:lang w:val="zh-CN"/>
          </w:rPr>
          <w:t>2</w:t>
        </w:r>
        <w:r>
          <w:fldChar w:fldCharType="end"/>
        </w:r>
      </w:p>
    </w:sdtContent>
  </w:sdt>
  <w:p w14:paraId="076E6AE6">
    <w:pPr>
      <w:pStyle w:val="22"/>
      <w:ind w:left="-5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288C71">
    <w:pPr>
      <w:pStyle w:val="22"/>
      <w:ind w:left="-560"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BCCE44">
    <w:pPr>
      <w:pStyle w:val="22"/>
      <w:ind w:left="-560"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CA779C">
                          <w:pPr>
                            <w:pStyle w:val="22"/>
                            <w:ind w:firstLine="36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2ECA779C">
                    <w:pPr>
                      <w:pStyle w:val="22"/>
                      <w:ind w:firstLine="36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587614">
    <w:pPr>
      <w:pStyle w:val="2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90430D">
    <w:pPr>
      <w:pStyle w:val="2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30ED8B">
    <w:pPr>
      <w:pStyle w:val="23"/>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F8000E">
    <w:pPr>
      <w:pStyle w:val="23"/>
      <w:pBdr>
        <w:bottom w:val="none" w:color="auto" w:sz="0" w:space="1"/>
      </w:pBdr>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C65812">
    <w:pPr>
      <w:pStyle w:val="23"/>
      <w:ind w:left="-5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7D1274">
    <w:pPr>
      <w:pStyle w:val="23"/>
      <w:pBdr>
        <w:bottom w:val="none" w:color="auto" w:sz="0" w:space="1"/>
      </w:pBdr>
      <w:ind w:left="-560"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29BA90"/>
    <w:multiLevelType w:val="multilevel"/>
    <w:tmpl w:val="8C29BA90"/>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第%2节　"/>
      <w:lvlJc w:val="left"/>
      <w:pPr>
        <w:ind w:left="0" w:firstLine="402"/>
      </w:pPr>
      <w:rPr>
        <w:rFonts w:hint="eastAsia" w:ascii="黑体" w:hAnsi="黑体" w:eastAsia="黑体" w:cs="黑体"/>
        <w:sz w:val="32"/>
        <w:szCs w:val="32"/>
      </w:rPr>
    </w:lvl>
    <w:lvl w:ilvl="2" w:tentative="0">
      <w:start w:val="1"/>
      <w:numFmt w:val="chineseCounting"/>
      <w:suff w:val="nothing"/>
      <w:lvlText w:val="第%3条　"/>
      <w:lvlJc w:val="left"/>
      <w:pPr>
        <w:ind w:left="0" w:firstLine="402"/>
      </w:pPr>
      <w:rPr>
        <w:rFonts w:hint="eastAsia"/>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1">
    <w:nsid w:val="8DEF20B3"/>
    <w:multiLevelType w:val="multilevel"/>
    <w:tmpl w:val="8DEF20B3"/>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第%2节　"/>
      <w:lvlJc w:val="left"/>
      <w:pPr>
        <w:ind w:left="0" w:firstLine="402"/>
      </w:pPr>
      <w:rPr>
        <w:rFonts w:hint="eastAsia" w:ascii="黑体" w:hAnsi="黑体" w:eastAsia="黑体" w:cs="黑体"/>
        <w:sz w:val="32"/>
        <w:szCs w:val="32"/>
      </w:rPr>
    </w:lvl>
    <w:lvl w:ilvl="2" w:tentative="0">
      <w:start w:val="1"/>
      <w:numFmt w:val="chineseCounting"/>
      <w:suff w:val="nothing"/>
      <w:lvlText w:val="第%3条　"/>
      <w:lvlJc w:val="left"/>
      <w:pPr>
        <w:ind w:left="0" w:firstLine="402"/>
      </w:pPr>
      <w:rPr>
        <w:rFonts w:hint="eastAsia"/>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2">
    <w:nsid w:val="A2E64C41"/>
    <w:multiLevelType w:val="multilevel"/>
    <w:tmpl w:val="A2E64C41"/>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第%2节　"/>
      <w:lvlJc w:val="left"/>
      <w:pPr>
        <w:ind w:left="0" w:firstLine="402"/>
      </w:pPr>
      <w:rPr>
        <w:rFonts w:hint="eastAsia" w:ascii="黑体" w:hAnsi="黑体" w:eastAsia="黑体" w:cs="黑体"/>
        <w:sz w:val="32"/>
        <w:szCs w:val="32"/>
      </w:rPr>
    </w:lvl>
    <w:lvl w:ilvl="2" w:tentative="0">
      <w:start w:val="1"/>
      <w:numFmt w:val="chineseCounting"/>
      <w:suff w:val="nothing"/>
      <w:lvlText w:val="第%3条　"/>
      <w:lvlJc w:val="left"/>
      <w:pPr>
        <w:ind w:left="0" w:firstLine="402"/>
      </w:pPr>
      <w:rPr>
        <w:rFonts w:hint="eastAsia"/>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3">
    <w:nsid w:val="AFC65770"/>
    <w:multiLevelType w:val="multilevel"/>
    <w:tmpl w:val="AFC65770"/>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第%2节　"/>
      <w:lvlJc w:val="left"/>
      <w:pPr>
        <w:ind w:left="0" w:firstLine="402"/>
      </w:pPr>
      <w:rPr>
        <w:rFonts w:hint="eastAsia" w:ascii="黑体" w:hAnsi="黑体" w:eastAsia="黑体" w:cs="黑体"/>
        <w:sz w:val="32"/>
        <w:szCs w:val="32"/>
      </w:rPr>
    </w:lvl>
    <w:lvl w:ilvl="2" w:tentative="0">
      <w:start w:val="1"/>
      <w:numFmt w:val="chineseCounting"/>
      <w:suff w:val="nothing"/>
      <w:lvlText w:val="第%3条　"/>
      <w:lvlJc w:val="left"/>
      <w:pPr>
        <w:ind w:left="0" w:firstLine="402"/>
      </w:pPr>
      <w:rPr>
        <w:rFonts w:hint="eastAsia"/>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4">
    <w:nsid w:val="E5E5F961"/>
    <w:multiLevelType w:val="multilevel"/>
    <w:tmpl w:val="E5E5F961"/>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第%2节　"/>
      <w:lvlJc w:val="left"/>
      <w:pPr>
        <w:ind w:left="0" w:firstLine="402"/>
      </w:pPr>
      <w:rPr>
        <w:rFonts w:hint="eastAsia" w:ascii="黑体" w:hAnsi="黑体" w:eastAsia="黑体" w:cs="黑体"/>
        <w:sz w:val="32"/>
        <w:szCs w:val="32"/>
      </w:rPr>
    </w:lvl>
    <w:lvl w:ilvl="2" w:tentative="0">
      <w:start w:val="1"/>
      <w:numFmt w:val="chineseCounting"/>
      <w:suff w:val="nothing"/>
      <w:lvlText w:val="第%3条　"/>
      <w:lvlJc w:val="left"/>
      <w:pPr>
        <w:ind w:left="0" w:firstLine="402"/>
      </w:pPr>
      <w:rPr>
        <w:rFonts w:hint="eastAsia"/>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5">
    <w:nsid w:val="FFE625A3"/>
    <w:multiLevelType w:val="multilevel"/>
    <w:tmpl w:val="FFE625A3"/>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第%2节　"/>
      <w:lvlJc w:val="left"/>
      <w:pPr>
        <w:ind w:left="0" w:firstLine="402"/>
      </w:pPr>
      <w:rPr>
        <w:rFonts w:hint="eastAsia" w:ascii="黑体" w:hAnsi="黑体" w:eastAsia="黑体" w:cs="黑体"/>
        <w:sz w:val="32"/>
        <w:szCs w:val="32"/>
      </w:rPr>
    </w:lvl>
    <w:lvl w:ilvl="2" w:tentative="0">
      <w:start w:val="1"/>
      <w:numFmt w:val="chineseCounting"/>
      <w:suff w:val="nothing"/>
      <w:lvlText w:val="第%3条　"/>
      <w:lvlJc w:val="left"/>
      <w:pPr>
        <w:ind w:left="0" w:firstLine="402"/>
      </w:pPr>
      <w:rPr>
        <w:rFonts w:hint="eastAsia"/>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6">
    <w:nsid w:val="21113C4B"/>
    <w:multiLevelType w:val="multilevel"/>
    <w:tmpl w:val="21113C4B"/>
    <w:lvl w:ilvl="0" w:tentative="0">
      <w:start w:val="1"/>
      <w:numFmt w:val="decimal"/>
      <w:pStyle w:val="73"/>
      <w:lvlText w:val="%1."/>
      <w:lvlJc w:val="left"/>
      <w:pPr>
        <w:ind w:left="920" w:hanging="360"/>
      </w:pPr>
      <w:rPr>
        <w:rFonts w:hint="default"/>
      </w:rPr>
    </w:lvl>
    <w:lvl w:ilvl="1" w:tentative="0">
      <w:start w:val="1"/>
      <w:numFmt w:val="lowerLetter"/>
      <w:lvlText w:val="%2)"/>
      <w:lvlJc w:val="left"/>
      <w:pPr>
        <w:ind w:left="1440" w:hanging="440"/>
      </w:pPr>
    </w:lvl>
    <w:lvl w:ilvl="2" w:tentative="0">
      <w:start w:val="1"/>
      <w:numFmt w:val="lowerRoman"/>
      <w:lvlText w:val="%3."/>
      <w:lvlJc w:val="right"/>
      <w:pPr>
        <w:ind w:left="1880" w:hanging="440"/>
      </w:pPr>
    </w:lvl>
    <w:lvl w:ilvl="3" w:tentative="0">
      <w:start w:val="1"/>
      <w:numFmt w:val="decimal"/>
      <w:lvlText w:val="%4."/>
      <w:lvlJc w:val="left"/>
      <w:pPr>
        <w:ind w:left="2320" w:hanging="440"/>
      </w:pPr>
    </w:lvl>
    <w:lvl w:ilvl="4" w:tentative="0">
      <w:start w:val="1"/>
      <w:numFmt w:val="lowerLetter"/>
      <w:lvlText w:val="%5)"/>
      <w:lvlJc w:val="left"/>
      <w:pPr>
        <w:ind w:left="2760" w:hanging="440"/>
      </w:pPr>
    </w:lvl>
    <w:lvl w:ilvl="5" w:tentative="0">
      <w:start w:val="1"/>
      <w:numFmt w:val="lowerRoman"/>
      <w:lvlText w:val="%6."/>
      <w:lvlJc w:val="right"/>
      <w:pPr>
        <w:ind w:left="3200" w:hanging="440"/>
      </w:pPr>
    </w:lvl>
    <w:lvl w:ilvl="6" w:tentative="0">
      <w:start w:val="1"/>
      <w:numFmt w:val="decimal"/>
      <w:lvlText w:val="%7."/>
      <w:lvlJc w:val="left"/>
      <w:pPr>
        <w:ind w:left="3640" w:hanging="440"/>
      </w:pPr>
    </w:lvl>
    <w:lvl w:ilvl="7" w:tentative="0">
      <w:start w:val="1"/>
      <w:numFmt w:val="lowerLetter"/>
      <w:lvlText w:val="%8)"/>
      <w:lvlJc w:val="left"/>
      <w:pPr>
        <w:ind w:left="4080" w:hanging="440"/>
      </w:pPr>
    </w:lvl>
    <w:lvl w:ilvl="8" w:tentative="0">
      <w:start w:val="1"/>
      <w:numFmt w:val="lowerRoman"/>
      <w:lvlText w:val="%9."/>
      <w:lvlJc w:val="right"/>
      <w:pPr>
        <w:ind w:left="4520" w:hanging="440"/>
      </w:pPr>
    </w:lvl>
  </w:abstractNum>
  <w:abstractNum w:abstractNumId="7">
    <w:nsid w:val="21A7378D"/>
    <w:multiLevelType w:val="multilevel"/>
    <w:tmpl w:val="21A7378D"/>
    <w:lvl w:ilvl="0" w:tentative="0">
      <w:start w:val="1"/>
      <w:numFmt w:val="japaneseCounting"/>
      <w:pStyle w:val="70"/>
      <w:lvlText w:val="（%1）"/>
      <w:lvlJc w:val="left"/>
      <w:pPr>
        <w:ind w:left="1640" w:hanging="1080"/>
      </w:pPr>
      <w:rPr>
        <w:rFonts w:hint="default"/>
      </w:rPr>
    </w:lvl>
    <w:lvl w:ilvl="1" w:tentative="0">
      <w:start w:val="1"/>
      <w:numFmt w:val="lowerLetter"/>
      <w:lvlText w:val="%2)"/>
      <w:lvlJc w:val="left"/>
      <w:pPr>
        <w:ind w:left="1440" w:hanging="440"/>
      </w:pPr>
    </w:lvl>
    <w:lvl w:ilvl="2" w:tentative="0">
      <w:start w:val="1"/>
      <w:numFmt w:val="lowerRoman"/>
      <w:lvlText w:val="%3."/>
      <w:lvlJc w:val="right"/>
      <w:pPr>
        <w:ind w:left="1880" w:hanging="440"/>
      </w:pPr>
    </w:lvl>
    <w:lvl w:ilvl="3" w:tentative="0">
      <w:start w:val="1"/>
      <w:numFmt w:val="decimal"/>
      <w:lvlText w:val="%4."/>
      <w:lvlJc w:val="left"/>
      <w:pPr>
        <w:ind w:left="2320" w:hanging="440"/>
      </w:pPr>
    </w:lvl>
    <w:lvl w:ilvl="4" w:tentative="0">
      <w:start w:val="1"/>
      <w:numFmt w:val="lowerLetter"/>
      <w:lvlText w:val="%5)"/>
      <w:lvlJc w:val="left"/>
      <w:pPr>
        <w:ind w:left="2760" w:hanging="440"/>
      </w:pPr>
    </w:lvl>
    <w:lvl w:ilvl="5" w:tentative="0">
      <w:start w:val="1"/>
      <w:numFmt w:val="lowerRoman"/>
      <w:lvlText w:val="%6."/>
      <w:lvlJc w:val="right"/>
      <w:pPr>
        <w:ind w:left="3200" w:hanging="440"/>
      </w:pPr>
    </w:lvl>
    <w:lvl w:ilvl="6" w:tentative="0">
      <w:start w:val="1"/>
      <w:numFmt w:val="decimal"/>
      <w:lvlText w:val="%7."/>
      <w:lvlJc w:val="left"/>
      <w:pPr>
        <w:ind w:left="3640" w:hanging="440"/>
      </w:pPr>
    </w:lvl>
    <w:lvl w:ilvl="7" w:tentative="0">
      <w:start w:val="1"/>
      <w:numFmt w:val="lowerLetter"/>
      <w:lvlText w:val="%8)"/>
      <w:lvlJc w:val="left"/>
      <w:pPr>
        <w:ind w:left="4080" w:hanging="440"/>
      </w:pPr>
    </w:lvl>
    <w:lvl w:ilvl="8" w:tentative="0">
      <w:start w:val="1"/>
      <w:numFmt w:val="lowerRoman"/>
      <w:lvlText w:val="%9."/>
      <w:lvlJc w:val="right"/>
      <w:pPr>
        <w:ind w:left="4520" w:hanging="440"/>
      </w:pPr>
    </w:lvl>
  </w:abstractNum>
  <w:abstractNum w:abstractNumId="8">
    <w:nsid w:val="230811FC"/>
    <w:multiLevelType w:val="multilevel"/>
    <w:tmpl w:val="230811FC"/>
    <w:lvl w:ilvl="0" w:tentative="0">
      <w:start w:val="1"/>
      <w:numFmt w:val="chineseCountingThousand"/>
      <w:pStyle w:val="2"/>
      <w:lvlText w:val="第%1章 "/>
      <w:lvlJc w:val="left"/>
      <w:pPr>
        <w:ind w:left="420" w:hanging="420"/>
      </w:pPr>
      <w:rPr>
        <w:rFonts w:hint="eastAsia" w:ascii="方正小标宋简体" w:hAnsi="方正小标宋简体" w:eastAsia="方正小标宋简体" w:cs="方正小标宋简体"/>
        <w:color w:val="auto"/>
        <w:sz w:val="36"/>
        <w:szCs w:val="36"/>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25450BA9"/>
    <w:multiLevelType w:val="multilevel"/>
    <w:tmpl w:val="25450BA9"/>
    <w:lvl w:ilvl="0" w:tentative="0">
      <w:start w:val="1"/>
      <w:numFmt w:val="chineseCountingThousand"/>
      <w:pStyle w:val="3"/>
      <w:lvlText w:val="第%1节 "/>
      <w:lvlJc w:val="left"/>
      <w:pPr>
        <w:ind w:left="420" w:hanging="420"/>
      </w:pPr>
      <w:rPr>
        <w:rFonts w:hint="eastAsia" w:ascii="黑体" w:hAnsi="黑体" w:eastAsia="黑体" w:cs="黑体"/>
        <w:sz w:val="32"/>
        <w:szCs w:val="32"/>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28507612"/>
    <w:multiLevelType w:val="multilevel"/>
    <w:tmpl w:val="28507612"/>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第%2节　"/>
      <w:lvlJc w:val="left"/>
      <w:pPr>
        <w:ind w:left="0" w:firstLine="402"/>
      </w:pPr>
      <w:rPr>
        <w:rFonts w:hint="eastAsia" w:ascii="黑体" w:hAnsi="黑体" w:eastAsia="黑体" w:cs="黑体"/>
        <w:sz w:val="32"/>
        <w:szCs w:val="32"/>
      </w:rPr>
    </w:lvl>
    <w:lvl w:ilvl="2" w:tentative="0">
      <w:start w:val="1"/>
      <w:numFmt w:val="chineseCounting"/>
      <w:suff w:val="nothing"/>
      <w:lvlText w:val="第%3条　"/>
      <w:lvlJc w:val="left"/>
      <w:pPr>
        <w:ind w:left="0" w:firstLine="402"/>
      </w:pPr>
      <w:rPr>
        <w:rFonts w:hint="eastAsia"/>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11">
    <w:nsid w:val="368675EB"/>
    <w:multiLevelType w:val="multilevel"/>
    <w:tmpl w:val="368675EB"/>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第%2节　"/>
      <w:lvlJc w:val="left"/>
      <w:pPr>
        <w:ind w:left="0" w:firstLine="402"/>
      </w:pPr>
      <w:rPr>
        <w:rFonts w:hint="eastAsia" w:ascii="黑体" w:hAnsi="黑体" w:eastAsia="黑体" w:cs="黑体"/>
        <w:sz w:val="32"/>
        <w:szCs w:val="32"/>
      </w:rPr>
    </w:lvl>
    <w:lvl w:ilvl="2" w:tentative="0">
      <w:start w:val="1"/>
      <w:numFmt w:val="chineseCounting"/>
      <w:suff w:val="nothing"/>
      <w:lvlText w:val="第%3条　"/>
      <w:lvlJc w:val="left"/>
      <w:pPr>
        <w:ind w:left="0" w:firstLine="402"/>
      </w:pPr>
      <w:rPr>
        <w:rFonts w:hint="eastAsia"/>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12">
    <w:nsid w:val="56A3B412"/>
    <w:multiLevelType w:val="multilevel"/>
    <w:tmpl w:val="56A3B412"/>
    <w:lvl w:ilvl="0" w:tentative="0">
      <w:start w:val="1"/>
      <w:numFmt w:val="chineseCounting"/>
      <w:suff w:val="nothing"/>
      <w:lvlText w:val="第%1章 "/>
      <w:lvlJc w:val="left"/>
      <w:pPr>
        <w:ind w:left="0" w:firstLine="402"/>
      </w:pPr>
      <w:rPr>
        <w:rFonts w:hint="eastAsia" w:ascii="方正小标宋简体" w:hAnsi="方正小标宋简体" w:eastAsia="方正小标宋简体" w:cs="方正小标宋简体"/>
        <w:sz w:val="36"/>
        <w:szCs w:val="36"/>
      </w:rPr>
    </w:lvl>
    <w:lvl w:ilvl="1" w:tentative="0">
      <w:start w:val="1"/>
      <w:numFmt w:val="chineseCounting"/>
      <w:suff w:val="nothing"/>
      <w:lvlText w:val="%2、"/>
      <w:lvlJc w:val="left"/>
      <w:pPr>
        <w:ind w:left="0" w:firstLine="402"/>
      </w:pPr>
      <w:rPr>
        <w:rFonts w:hint="eastAsia"/>
      </w:rPr>
    </w:lvl>
    <w:lvl w:ilvl="2" w:tentative="0">
      <w:start w:val="1"/>
      <w:numFmt w:val="decimal"/>
      <w:suff w:val="nothing"/>
      <w:lvlText w:val="%3．"/>
      <w:lvlJc w:val="left"/>
      <w:pPr>
        <w:ind w:left="0" w:firstLine="402"/>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13">
    <w:nsid w:val="5BA646E7"/>
    <w:multiLevelType w:val="multilevel"/>
    <w:tmpl w:val="5BA646E7"/>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第%2节　"/>
      <w:lvlJc w:val="left"/>
      <w:pPr>
        <w:ind w:left="0" w:firstLine="402"/>
      </w:pPr>
      <w:rPr>
        <w:rFonts w:hint="eastAsia" w:ascii="黑体" w:hAnsi="黑体" w:eastAsia="黑体" w:cs="黑体"/>
        <w:sz w:val="32"/>
        <w:szCs w:val="32"/>
      </w:rPr>
    </w:lvl>
    <w:lvl w:ilvl="2" w:tentative="0">
      <w:start w:val="1"/>
      <w:numFmt w:val="chineseCounting"/>
      <w:suff w:val="nothing"/>
      <w:lvlText w:val="第%3条　"/>
      <w:lvlJc w:val="left"/>
      <w:pPr>
        <w:ind w:left="0" w:firstLine="402"/>
      </w:pPr>
      <w:rPr>
        <w:rFonts w:hint="eastAsia"/>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14">
    <w:nsid w:val="62BA49CC"/>
    <w:multiLevelType w:val="multilevel"/>
    <w:tmpl w:val="62BA49CC"/>
    <w:lvl w:ilvl="0" w:tentative="0">
      <w:start w:val="1"/>
      <w:numFmt w:val="decimal"/>
      <w:lvlText w:val="第%1条 "/>
      <w:lvlJc w:val="left"/>
      <w:pPr>
        <w:ind w:left="1552" w:hanging="984"/>
      </w:pPr>
      <w:rPr>
        <w:rFonts w:hint="default"/>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647D9AAC"/>
    <w:multiLevelType w:val="multilevel"/>
    <w:tmpl w:val="647D9AAC"/>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第%2节　"/>
      <w:lvlJc w:val="left"/>
      <w:pPr>
        <w:ind w:left="0" w:firstLine="402"/>
      </w:pPr>
      <w:rPr>
        <w:rFonts w:hint="eastAsia" w:ascii="黑体" w:hAnsi="黑体" w:eastAsia="黑体" w:cs="黑体"/>
        <w:sz w:val="32"/>
        <w:szCs w:val="32"/>
      </w:rPr>
    </w:lvl>
    <w:lvl w:ilvl="2" w:tentative="0">
      <w:start w:val="1"/>
      <w:numFmt w:val="chineseCounting"/>
      <w:suff w:val="nothing"/>
      <w:lvlText w:val="第%3条　"/>
      <w:lvlJc w:val="left"/>
      <w:pPr>
        <w:ind w:left="0" w:firstLine="402"/>
      </w:pPr>
      <w:rPr>
        <w:rFonts w:hint="eastAsia"/>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16">
    <w:nsid w:val="6EEF198D"/>
    <w:multiLevelType w:val="multilevel"/>
    <w:tmpl w:val="6EEF198D"/>
    <w:lvl w:ilvl="0" w:tentative="0">
      <w:start w:val="1"/>
      <w:numFmt w:val="decimal"/>
      <w:pStyle w:val="76"/>
      <w:lvlText w:val="%1."/>
      <w:lvlJc w:val="left"/>
      <w:pPr>
        <w:ind w:left="920" w:hanging="360"/>
      </w:pPr>
      <w:rPr>
        <w:rFonts w:hint="default"/>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7">
    <w:nsid w:val="75C6F3DE"/>
    <w:multiLevelType w:val="multilevel"/>
    <w:tmpl w:val="75C6F3DE"/>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第%2节　"/>
      <w:lvlJc w:val="left"/>
      <w:pPr>
        <w:ind w:left="0" w:firstLine="402"/>
      </w:pPr>
      <w:rPr>
        <w:rFonts w:hint="eastAsia" w:ascii="黑体" w:hAnsi="黑体" w:eastAsia="黑体" w:cs="黑体"/>
        <w:sz w:val="32"/>
        <w:szCs w:val="32"/>
      </w:rPr>
    </w:lvl>
    <w:lvl w:ilvl="2" w:tentative="0">
      <w:start w:val="1"/>
      <w:numFmt w:val="chineseCounting"/>
      <w:suff w:val="nothing"/>
      <w:lvlText w:val="第%3条　"/>
      <w:lvlJc w:val="left"/>
      <w:pPr>
        <w:ind w:left="0" w:firstLine="402"/>
      </w:pPr>
      <w:rPr>
        <w:rFonts w:hint="eastAsia"/>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18">
    <w:nsid w:val="7F0F3F0B"/>
    <w:multiLevelType w:val="multilevel"/>
    <w:tmpl w:val="7F0F3F0B"/>
    <w:lvl w:ilvl="0" w:tentative="0">
      <w:start w:val="1"/>
      <w:numFmt w:val="decimal"/>
      <w:pStyle w:val="4"/>
      <w:lvlText w:val="第%1条 "/>
      <w:lvlJc w:val="left"/>
      <w:pPr>
        <w:ind w:left="1260" w:hanging="420"/>
      </w:pPr>
      <w:rPr>
        <w:rFonts w:hint="default" w:ascii="楷体_GB2312" w:hAnsi="楷体_GB2312" w:eastAsia="楷体_GB2312" w:cs="楷体_GB2312"/>
        <w:b w:val="0"/>
        <w:bCs w:val="0"/>
        <w:sz w:val="32"/>
        <w:szCs w:val="32"/>
      </w:rPr>
    </w:lvl>
    <w:lvl w:ilvl="1" w:tentative="0">
      <w:start w:val="1"/>
      <w:numFmt w:val="decimal"/>
      <w:lvlText w:val="（%2）"/>
      <w:lvlJc w:val="left"/>
      <w:pPr>
        <w:ind w:left="1140" w:hanging="7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9"/>
  </w:num>
  <w:num w:numId="3">
    <w:abstractNumId w:val="18"/>
  </w:num>
  <w:num w:numId="4">
    <w:abstractNumId w:val="7"/>
  </w:num>
  <w:num w:numId="5">
    <w:abstractNumId w:val="6"/>
  </w:num>
  <w:num w:numId="6">
    <w:abstractNumId w:val="16"/>
  </w:num>
  <w:num w:numId="7">
    <w:abstractNumId w:val="12"/>
  </w:num>
  <w:num w:numId="8">
    <w:abstractNumId w:val="4"/>
  </w:num>
  <w:num w:numId="9">
    <w:abstractNumId w:val="14"/>
  </w:num>
  <w:num w:numId="10">
    <w:abstractNumId w:val="2"/>
  </w:num>
  <w:num w:numId="11">
    <w:abstractNumId w:val="13"/>
  </w:num>
  <w:num w:numId="12">
    <w:abstractNumId w:val="3"/>
  </w:num>
  <w:num w:numId="13">
    <w:abstractNumId w:val="10"/>
  </w:num>
  <w:num w:numId="14">
    <w:abstractNumId w:val="15"/>
  </w:num>
  <w:num w:numId="15">
    <w:abstractNumId w:val="17"/>
  </w:num>
  <w:num w:numId="16">
    <w:abstractNumId w:val="11"/>
  </w:num>
  <w:num w:numId="17">
    <w:abstractNumId w:val="1"/>
  </w:num>
  <w:num w:numId="18">
    <w:abstractNumId w:val="5"/>
  </w:num>
  <w:num w:numId="19">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第八号当铺">
    <w15:presenceInfo w15:providerId="None" w15:userId="第八号当铺"/>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embedTrueTypeFonts/>
  <w:saveSubsetFonts/>
  <w:revisionView w:markup="0"/>
  <w:documentProtection w:enforcement="0"/>
  <w:defaultTabStop w:val="420"/>
  <w:drawingGridHorizontalSpacing w:val="140"/>
  <w:drawingGridVerticalSpacing w:val="381"/>
  <w:noPunctuationKerning w:val="1"/>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Y1MDc1YTVkYTZiMWRhZjUyNzg0N2I4MjlmZTlkODcifQ=="/>
  </w:docVars>
  <w:rsids>
    <w:rsidRoot w:val="00C8746C"/>
    <w:rsid w:val="000008E4"/>
    <w:rsid w:val="00002042"/>
    <w:rsid w:val="000137C4"/>
    <w:rsid w:val="00013A89"/>
    <w:rsid w:val="00015B46"/>
    <w:rsid w:val="00015C18"/>
    <w:rsid w:val="00026736"/>
    <w:rsid w:val="00027F57"/>
    <w:rsid w:val="000315F1"/>
    <w:rsid w:val="000322C8"/>
    <w:rsid w:val="00033B67"/>
    <w:rsid w:val="0003441C"/>
    <w:rsid w:val="000374B8"/>
    <w:rsid w:val="00043708"/>
    <w:rsid w:val="00043FE2"/>
    <w:rsid w:val="000456D0"/>
    <w:rsid w:val="000466E8"/>
    <w:rsid w:val="00047653"/>
    <w:rsid w:val="00050DD7"/>
    <w:rsid w:val="00051EE4"/>
    <w:rsid w:val="00053E5B"/>
    <w:rsid w:val="000669EC"/>
    <w:rsid w:val="00067D1E"/>
    <w:rsid w:val="00070B53"/>
    <w:rsid w:val="00071180"/>
    <w:rsid w:val="00071E99"/>
    <w:rsid w:val="000736D6"/>
    <w:rsid w:val="00090F44"/>
    <w:rsid w:val="000931C8"/>
    <w:rsid w:val="00094DD5"/>
    <w:rsid w:val="000A0320"/>
    <w:rsid w:val="000A1343"/>
    <w:rsid w:val="000A1976"/>
    <w:rsid w:val="000A7A99"/>
    <w:rsid w:val="000A7B15"/>
    <w:rsid w:val="000B21D4"/>
    <w:rsid w:val="000B4875"/>
    <w:rsid w:val="000C7F1D"/>
    <w:rsid w:val="000D0A61"/>
    <w:rsid w:val="000D0E8E"/>
    <w:rsid w:val="000D2223"/>
    <w:rsid w:val="000D2939"/>
    <w:rsid w:val="000F1CE7"/>
    <w:rsid w:val="000F6FD3"/>
    <w:rsid w:val="0010040C"/>
    <w:rsid w:val="00101D93"/>
    <w:rsid w:val="00103AD6"/>
    <w:rsid w:val="00103B3B"/>
    <w:rsid w:val="00103C97"/>
    <w:rsid w:val="00112FBF"/>
    <w:rsid w:val="00113249"/>
    <w:rsid w:val="00115E4E"/>
    <w:rsid w:val="00116D6B"/>
    <w:rsid w:val="00134A5C"/>
    <w:rsid w:val="00140E84"/>
    <w:rsid w:val="00142719"/>
    <w:rsid w:val="001455E4"/>
    <w:rsid w:val="00147669"/>
    <w:rsid w:val="00150D7D"/>
    <w:rsid w:val="001515CE"/>
    <w:rsid w:val="001530FC"/>
    <w:rsid w:val="00155AF2"/>
    <w:rsid w:val="001604D4"/>
    <w:rsid w:val="00161135"/>
    <w:rsid w:val="00163DBA"/>
    <w:rsid w:val="00172FD3"/>
    <w:rsid w:val="00173FBE"/>
    <w:rsid w:val="00175063"/>
    <w:rsid w:val="0017528D"/>
    <w:rsid w:val="00175951"/>
    <w:rsid w:val="00181E17"/>
    <w:rsid w:val="001864B9"/>
    <w:rsid w:val="00190255"/>
    <w:rsid w:val="00192B07"/>
    <w:rsid w:val="00195296"/>
    <w:rsid w:val="001A0260"/>
    <w:rsid w:val="001A07BD"/>
    <w:rsid w:val="001A3DDC"/>
    <w:rsid w:val="001A4A40"/>
    <w:rsid w:val="001B52A8"/>
    <w:rsid w:val="001B5A82"/>
    <w:rsid w:val="001C3390"/>
    <w:rsid w:val="001D0AF2"/>
    <w:rsid w:val="001D0F86"/>
    <w:rsid w:val="001D20CE"/>
    <w:rsid w:val="001D2895"/>
    <w:rsid w:val="001D33ED"/>
    <w:rsid w:val="001E58CA"/>
    <w:rsid w:val="001F4EA6"/>
    <w:rsid w:val="001F6DC2"/>
    <w:rsid w:val="001F725B"/>
    <w:rsid w:val="00200E7D"/>
    <w:rsid w:val="00202363"/>
    <w:rsid w:val="002052C0"/>
    <w:rsid w:val="00205D6F"/>
    <w:rsid w:val="00211BFF"/>
    <w:rsid w:val="002137D1"/>
    <w:rsid w:val="00214292"/>
    <w:rsid w:val="00233E0C"/>
    <w:rsid w:val="00236E85"/>
    <w:rsid w:val="00237384"/>
    <w:rsid w:val="00241730"/>
    <w:rsid w:val="00242437"/>
    <w:rsid w:val="00250876"/>
    <w:rsid w:val="0025278B"/>
    <w:rsid w:val="00253C51"/>
    <w:rsid w:val="00263A4B"/>
    <w:rsid w:val="002664AD"/>
    <w:rsid w:val="00271E1A"/>
    <w:rsid w:val="002725B9"/>
    <w:rsid w:val="00281955"/>
    <w:rsid w:val="002862DD"/>
    <w:rsid w:val="00287FB2"/>
    <w:rsid w:val="002A5271"/>
    <w:rsid w:val="002A61FC"/>
    <w:rsid w:val="002A7257"/>
    <w:rsid w:val="002A73F9"/>
    <w:rsid w:val="002B0D6F"/>
    <w:rsid w:val="002B10C4"/>
    <w:rsid w:val="002B456A"/>
    <w:rsid w:val="002B71F3"/>
    <w:rsid w:val="002C3554"/>
    <w:rsid w:val="002C51A4"/>
    <w:rsid w:val="002C7871"/>
    <w:rsid w:val="002D0CA5"/>
    <w:rsid w:val="002D7973"/>
    <w:rsid w:val="002E51D5"/>
    <w:rsid w:val="002F1A65"/>
    <w:rsid w:val="002F5669"/>
    <w:rsid w:val="003002D5"/>
    <w:rsid w:val="003059F6"/>
    <w:rsid w:val="0031162F"/>
    <w:rsid w:val="00311F94"/>
    <w:rsid w:val="003217FF"/>
    <w:rsid w:val="00323FE4"/>
    <w:rsid w:val="00324BAE"/>
    <w:rsid w:val="00325083"/>
    <w:rsid w:val="003264C5"/>
    <w:rsid w:val="00327CC4"/>
    <w:rsid w:val="00336414"/>
    <w:rsid w:val="00337693"/>
    <w:rsid w:val="003419C6"/>
    <w:rsid w:val="00343168"/>
    <w:rsid w:val="00353B45"/>
    <w:rsid w:val="00371871"/>
    <w:rsid w:val="00371ADD"/>
    <w:rsid w:val="0037799D"/>
    <w:rsid w:val="00377F53"/>
    <w:rsid w:val="00381A68"/>
    <w:rsid w:val="003839D5"/>
    <w:rsid w:val="00385A1B"/>
    <w:rsid w:val="00385EF6"/>
    <w:rsid w:val="0038625B"/>
    <w:rsid w:val="003870B1"/>
    <w:rsid w:val="003911FB"/>
    <w:rsid w:val="003958B5"/>
    <w:rsid w:val="003A5210"/>
    <w:rsid w:val="003A769D"/>
    <w:rsid w:val="003A7ACA"/>
    <w:rsid w:val="003B0AAD"/>
    <w:rsid w:val="003B194B"/>
    <w:rsid w:val="003B1C74"/>
    <w:rsid w:val="003B67B0"/>
    <w:rsid w:val="003B74E2"/>
    <w:rsid w:val="003C191F"/>
    <w:rsid w:val="003C3FF6"/>
    <w:rsid w:val="003D09D2"/>
    <w:rsid w:val="003D6B43"/>
    <w:rsid w:val="003E0841"/>
    <w:rsid w:val="003E42BE"/>
    <w:rsid w:val="003E69CD"/>
    <w:rsid w:val="003E7336"/>
    <w:rsid w:val="003F247C"/>
    <w:rsid w:val="003F45CD"/>
    <w:rsid w:val="00402B1F"/>
    <w:rsid w:val="004040D6"/>
    <w:rsid w:val="004069E8"/>
    <w:rsid w:val="00411BFD"/>
    <w:rsid w:val="004128F4"/>
    <w:rsid w:val="00412C61"/>
    <w:rsid w:val="004138B1"/>
    <w:rsid w:val="00413A30"/>
    <w:rsid w:val="0041626B"/>
    <w:rsid w:val="004248D1"/>
    <w:rsid w:val="004256B1"/>
    <w:rsid w:val="00430A07"/>
    <w:rsid w:val="00430AB7"/>
    <w:rsid w:val="00433994"/>
    <w:rsid w:val="00434FCB"/>
    <w:rsid w:val="00443458"/>
    <w:rsid w:val="00444A12"/>
    <w:rsid w:val="004515DC"/>
    <w:rsid w:val="0045675C"/>
    <w:rsid w:val="004611C6"/>
    <w:rsid w:val="00463F02"/>
    <w:rsid w:val="00464306"/>
    <w:rsid w:val="00464995"/>
    <w:rsid w:val="00467197"/>
    <w:rsid w:val="00476180"/>
    <w:rsid w:val="0047648D"/>
    <w:rsid w:val="004776AA"/>
    <w:rsid w:val="00487BAE"/>
    <w:rsid w:val="0049515D"/>
    <w:rsid w:val="0049632A"/>
    <w:rsid w:val="004A2229"/>
    <w:rsid w:val="004B0AC0"/>
    <w:rsid w:val="004B12FC"/>
    <w:rsid w:val="004B5DA1"/>
    <w:rsid w:val="004B620B"/>
    <w:rsid w:val="004C0E02"/>
    <w:rsid w:val="004C5ED7"/>
    <w:rsid w:val="004D2338"/>
    <w:rsid w:val="004D317A"/>
    <w:rsid w:val="004D5240"/>
    <w:rsid w:val="004F0D6D"/>
    <w:rsid w:val="004F20F6"/>
    <w:rsid w:val="004F27C0"/>
    <w:rsid w:val="004F317A"/>
    <w:rsid w:val="004F412B"/>
    <w:rsid w:val="004F5BB1"/>
    <w:rsid w:val="004F67F9"/>
    <w:rsid w:val="0050238D"/>
    <w:rsid w:val="00502CC5"/>
    <w:rsid w:val="00503DB6"/>
    <w:rsid w:val="005042A3"/>
    <w:rsid w:val="00506C83"/>
    <w:rsid w:val="0051414C"/>
    <w:rsid w:val="005171B8"/>
    <w:rsid w:val="005211D9"/>
    <w:rsid w:val="0052192D"/>
    <w:rsid w:val="00525507"/>
    <w:rsid w:val="005271FA"/>
    <w:rsid w:val="00531629"/>
    <w:rsid w:val="0053304A"/>
    <w:rsid w:val="00534F18"/>
    <w:rsid w:val="00537FE0"/>
    <w:rsid w:val="005457AD"/>
    <w:rsid w:val="005502A0"/>
    <w:rsid w:val="00552946"/>
    <w:rsid w:val="005554F5"/>
    <w:rsid w:val="0056018D"/>
    <w:rsid w:val="00563387"/>
    <w:rsid w:val="00564E2C"/>
    <w:rsid w:val="00572391"/>
    <w:rsid w:val="005766D9"/>
    <w:rsid w:val="00580B4E"/>
    <w:rsid w:val="00581445"/>
    <w:rsid w:val="00581F2B"/>
    <w:rsid w:val="005846F0"/>
    <w:rsid w:val="00585046"/>
    <w:rsid w:val="00585A73"/>
    <w:rsid w:val="005915DD"/>
    <w:rsid w:val="005935A3"/>
    <w:rsid w:val="00596459"/>
    <w:rsid w:val="005A63EB"/>
    <w:rsid w:val="005B04B4"/>
    <w:rsid w:val="005B223B"/>
    <w:rsid w:val="005B6D09"/>
    <w:rsid w:val="005B7C4C"/>
    <w:rsid w:val="005C0B7C"/>
    <w:rsid w:val="005C2181"/>
    <w:rsid w:val="005D3358"/>
    <w:rsid w:val="005D5101"/>
    <w:rsid w:val="005D6AC6"/>
    <w:rsid w:val="005E3649"/>
    <w:rsid w:val="005E402D"/>
    <w:rsid w:val="005E452D"/>
    <w:rsid w:val="005E6385"/>
    <w:rsid w:val="005F0B7F"/>
    <w:rsid w:val="005F42A5"/>
    <w:rsid w:val="005F604F"/>
    <w:rsid w:val="0060143F"/>
    <w:rsid w:val="006058D8"/>
    <w:rsid w:val="00606D66"/>
    <w:rsid w:val="00607833"/>
    <w:rsid w:val="00612F44"/>
    <w:rsid w:val="0062240E"/>
    <w:rsid w:val="0062281C"/>
    <w:rsid w:val="00627D00"/>
    <w:rsid w:val="00630D8B"/>
    <w:rsid w:val="006316EA"/>
    <w:rsid w:val="0063458D"/>
    <w:rsid w:val="00635240"/>
    <w:rsid w:val="00640E88"/>
    <w:rsid w:val="00644896"/>
    <w:rsid w:val="00650B55"/>
    <w:rsid w:val="00653981"/>
    <w:rsid w:val="00655198"/>
    <w:rsid w:val="00662D75"/>
    <w:rsid w:val="00663B6A"/>
    <w:rsid w:val="00665238"/>
    <w:rsid w:val="00671992"/>
    <w:rsid w:val="0067670C"/>
    <w:rsid w:val="00681A7B"/>
    <w:rsid w:val="006847C6"/>
    <w:rsid w:val="00686D0A"/>
    <w:rsid w:val="006954B8"/>
    <w:rsid w:val="00695659"/>
    <w:rsid w:val="00697932"/>
    <w:rsid w:val="006B0BEE"/>
    <w:rsid w:val="006B0F66"/>
    <w:rsid w:val="006B40EA"/>
    <w:rsid w:val="006B66E1"/>
    <w:rsid w:val="006C124B"/>
    <w:rsid w:val="006C33F4"/>
    <w:rsid w:val="006C3D6F"/>
    <w:rsid w:val="006C422B"/>
    <w:rsid w:val="006C5203"/>
    <w:rsid w:val="006C5DED"/>
    <w:rsid w:val="006C775C"/>
    <w:rsid w:val="006D4496"/>
    <w:rsid w:val="006D4B44"/>
    <w:rsid w:val="006D60ED"/>
    <w:rsid w:val="006E531D"/>
    <w:rsid w:val="006E542D"/>
    <w:rsid w:val="0070293A"/>
    <w:rsid w:val="00704110"/>
    <w:rsid w:val="00705822"/>
    <w:rsid w:val="00706C23"/>
    <w:rsid w:val="00707EBB"/>
    <w:rsid w:val="00713E55"/>
    <w:rsid w:val="00716B1B"/>
    <w:rsid w:val="007233A4"/>
    <w:rsid w:val="007250EA"/>
    <w:rsid w:val="00730A5E"/>
    <w:rsid w:val="007365DE"/>
    <w:rsid w:val="00742F02"/>
    <w:rsid w:val="0074362A"/>
    <w:rsid w:val="00744619"/>
    <w:rsid w:val="00744ED3"/>
    <w:rsid w:val="007455CE"/>
    <w:rsid w:val="00752B22"/>
    <w:rsid w:val="007549E5"/>
    <w:rsid w:val="00756B02"/>
    <w:rsid w:val="007577B9"/>
    <w:rsid w:val="007643B1"/>
    <w:rsid w:val="00766750"/>
    <w:rsid w:val="00767377"/>
    <w:rsid w:val="00767C28"/>
    <w:rsid w:val="00772302"/>
    <w:rsid w:val="0077261E"/>
    <w:rsid w:val="00772896"/>
    <w:rsid w:val="00773CBF"/>
    <w:rsid w:val="00773FAC"/>
    <w:rsid w:val="007802CC"/>
    <w:rsid w:val="00782A4F"/>
    <w:rsid w:val="0079634C"/>
    <w:rsid w:val="00796B90"/>
    <w:rsid w:val="007A5751"/>
    <w:rsid w:val="007A6175"/>
    <w:rsid w:val="007B2BDB"/>
    <w:rsid w:val="007B5609"/>
    <w:rsid w:val="007B6BB7"/>
    <w:rsid w:val="007C353C"/>
    <w:rsid w:val="007C5D0A"/>
    <w:rsid w:val="007D7216"/>
    <w:rsid w:val="007E354C"/>
    <w:rsid w:val="007E4E0B"/>
    <w:rsid w:val="007E5328"/>
    <w:rsid w:val="007E5C97"/>
    <w:rsid w:val="007E5DA5"/>
    <w:rsid w:val="007F0C85"/>
    <w:rsid w:val="007F18F5"/>
    <w:rsid w:val="007F4000"/>
    <w:rsid w:val="007F5B0F"/>
    <w:rsid w:val="008079E5"/>
    <w:rsid w:val="00810749"/>
    <w:rsid w:val="008141A3"/>
    <w:rsid w:val="008205AB"/>
    <w:rsid w:val="00823B6E"/>
    <w:rsid w:val="00832729"/>
    <w:rsid w:val="008328EA"/>
    <w:rsid w:val="008371FC"/>
    <w:rsid w:val="00842385"/>
    <w:rsid w:val="00843B4D"/>
    <w:rsid w:val="00844FC6"/>
    <w:rsid w:val="00847916"/>
    <w:rsid w:val="00857451"/>
    <w:rsid w:val="0086177A"/>
    <w:rsid w:val="00862198"/>
    <w:rsid w:val="00864682"/>
    <w:rsid w:val="00865E23"/>
    <w:rsid w:val="00874647"/>
    <w:rsid w:val="00876DE4"/>
    <w:rsid w:val="00876F9F"/>
    <w:rsid w:val="00877F7C"/>
    <w:rsid w:val="00882BF4"/>
    <w:rsid w:val="00884314"/>
    <w:rsid w:val="00896454"/>
    <w:rsid w:val="008974E4"/>
    <w:rsid w:val="008A1F3E"/>
    <w:rsid w:val="008A40A8"/>
    <w:rsid w:val="008A47F5"/>
    <w:rsid w:val="008B0D78"/>
    <w:rsid w:val="008B422D"/>
    <w:rsid w:val="008B5032"/>
    <w:rsid w:val="008C1A1A"/>
    <w:rsid w:val="008C649B"/>
    <w:rsid w:val="008D00C1"/>
    <w:rsid w:val="008D047D"/>
    <w:rsid w:val="008D29C8"/>
    <w:rsid w:val="008D30C7"/>
    <w:rsid w:val="008D3C5F"/>
    <w:rsid w:val="008E0C60"/>
    <w:rsid w:val="008E7F5D"/>
    <w:rsid w:val="008F0F6A"/>
    <w:rsid w:val="008F738F"/>
    <w:rsid w:val="008F794E"/>
    <w:rsid w:val="00906AD1"/>
    <w:rsid w:val="009128F2"/>
    <w:rsid w:val="00915CBE"/>
    <w:rsid w:val="00924873"/>
    <w:rsid w:val="00925640"/>
    <w:rsid w:val="00927FA9"/>
    <w:rsid w:val="009312B9"/>
    <w:rsid w:val="00931698"/>
    <w:rsid w:val="00932A28"/>
    <w:rsid w:val="00934787"/>
    <w:rsid w:val="00934DAF"/>
    <w:rsid w:val="0094056A"/>
    <w:rsid w:val="00944E6C"/>
    <w:rsid w:val="00946C23"/>
    <w:rsid w:val="0094730F"/>
    <w:rsid w:val="00956A5A"/>
    <w:rsid w:val="0096005B"/>
    <w:rsid w:val="00965191"/>
    <w:rsid w:val="00966C19"/>
    <w:rsid w:val="00971E34"/>
    <w:rsid w:val="0098177C"/>
    <w:rsid w:val="009824A6"/>
    <w:rsid w:val="00983470"/>
    <w:rsid w:val="009924E2"/>
    <w:rsid w:val="0099285A"/>
    <w:rsid w:val="0099664C"/>
    <w:rsid w:val="009A0CB0"/>
    <w:rsid w:val="009A14D7"/>
    <w:rsid w:val="009A5037"/>
    <w:rsid w:val="009A6741"/>
    <w:rsid w:val="009A7DF1"/>
    <w:rsid w:val="009B3F7F"/>
    <w:rsid w:val="009B4814"/>
    <w:rsid w:val="009B5E76"/>
    <w:rsid w:val="009C1460"/>
    <w:rsid w:val="009C1D60"/>
    <w:rsid w:val="009C213F"/>
    <w:rsid w:val="009D5E8E"/>
    <w:rsid w:val="009D6764"/>
    <w:rsid w:val="009E00F0"/>
    <w:rsid w:val="009E394F"/>
    <w:rsid w:val="009E525A"/>
    <w:rsid w:val="009E637A"/>
    <w:rsid w:val="009F2929"/>
    <w:rsid w:val="009F41D5"/>
    <w:rsid w:val="00A022EF"/>
    <w:rsid w:val="00A030D4"/>
    <w:rsid w:val="00A04456"/>
    <w:rsid w:val="00A06100"/>
    <w:rsid w:val="00A06E6D"/>
    <w:rsid w:val="00A1238F"/>
    <w:rsid w:val="00A13559"/>
    <w:rsid w:val="00A369B8"/>
    <w:rsid w:val="00A41452"/>
    <w:rsid w:val="00A41ECD"/>
    <w:rsid w:val="00A42E8A"/>
    <w:rsid w:val="00A443B5"/>
    <w:rsid w:val="00A53D53"/>
    <w:rsid w:val="00A56384"/>
    <w:rsid w:val="00A63A7F"/>
    <w:rsid w:val="00A700B4"/>
    <w:rsid w:val="00A73483"/>
    <w:rsid w:val="00A7350A"/>
    <w:rsid w:val="00A747C7"/>
    <w:rsid w:val="00A76CD8"/>
    <w:rsid w:val="00A82B98"/>
    <w:rsid w:val="00A90887"/>
    <w:rsid w:val="00A9576C"/>
    <w:rsid w:val="00AB2303"/>
    <w:rsid w:val="00AB28DB"/>
    <w:rsid w:val="00AC0387"/>
    <w:rsid w:val="00AC16A5"/>
    <w:rsid w:val="00AC5893"/>
    <w:rsid w:val="00AD085E"/>
    <w:rsid w:val="00AD0D56"/>
    <w:rsid w:val="00AD294B"/>
    <w:rsid w:val="00AD61E3"/>
    <w:rsid w:val="00AD7E8C"/>
    <w:rsid w:val="00AE0861"/>
    <w:rsid w:val="00AE5824"/>
    <w:rsid w:val="00AF0C01"/>
    <w:rsid w:val="00AF17CD"/>
    <w:rsid w:val="00AF2F3B"/>
    <w:rsid w:val="00AF5132"/>
    <w:rsid w:val="00AF7EE8"/>
    <w:rsid w:val="00B00E16"/>
    <w:rsid w:val="00B10D27"/>
    <w:rsid w:val="00B10D36"/>
    <w:rsid w:val="00B20C36"/>
    <w:rsid w:val="00B27929"/>
    <w:rsid w:val="00B30E8B"/>
    <w:rsid w:val="00B34324"/>
    <w:rsid w:val="00B34B95"/>
    <w:rsid w:val="00B356DA"/>
    <w:rsid w:val="00B40B81"/>
    <w:rsid w:val="00B442F2"/>
    <w:rsid w:val="00B47E2F"/>
    <w:rsid w:val="00B53A4E"/>
    <w:rsid w:val="00B57399"/>
    <w:rsid w:val="00B60998"/>
    <w:rsid w:val="00B67774"/>
    <w:rsid w:val="00B67D43"/>
    <w:rsid w:val="00B70E77"/>
    <w:rsid w:val="00B75B6E"/>
    <w:rsid w:val="00B75D1D"/>
    <w:rsid w:val="00B82185"/>
    <w:rsid w:val="00B8385F"/>
    <w:rsid w:val="00B84911"/>
    <w:rsid w:val="00B85650"/>
    <w:rsid w:val="00B85790"/>
    <w:rsid w:val="00B86F54"/>
    <w:rsid w:val="00B92A08"/>
    <w:rsid w:val="00B932C2"/>
    <w:rsid w:val="00BA551D"/>
    <w:rsid w:val="00BB3D2C"/>
    <w:rsid w:val="00BB5FD9"/>
    <w:rsid w:val="00BC2C0C"/>
    <w:rsid w:val="00BC573C"/>
    <w:rsid w:val="00BD7050"/>
    <w:rsid w:val="00BD774F"/>
    <w:rsid w:val="00BE1449"/>
    <w:rsid w:val="00BE2BB2"/>
    <w:rsid w:val="00BE3949"/>
    <w:rsid w:val="00BE5976"/>
    <w:rsid w:val="00BF1793"/>
    <w:rsid w:val="00BF3706"/>
    <w:rsid w:val="00BF71D4"/>
    <w:rsid w:val="00BF7B26"/>
    <w:rsid w:val="00BF7BEB"/>
    <w:rsid w:val="00C00C5F"/>
    <w:rsid w:val="00C0230B"/>
    <w:rsid w:val="00C0352B"/>
    <w:rsid w:val="00C03867"/>
    <w:rsid w:val="00C03A21"/>
    <w:rsid w:val="00C05CF1"/>
    <w:rsid w:val="00C11F6D"/>
    <w:rsid w:val="00C1621E"/>
    <w:rsid w:val="00C2441F"/>
    <w:rsid w:val="00C25A5C"/>
    <w:rsid w:val="00C2704D"/>
    <w:rsid w:val="00C30C28"/>
    <w:rsid w:val="00C3495F"/>
    <w:rsid w:val="00C34D4E"/>
    <w:rsid w:val="00C35EA9"/>
    <w:rsid w:val="00C4053C"/>
    <w:rsid w:val="00C40E71"/>
    <w:rsid w:val="00C44A08"/>
    <w:rsid w:val="00C456B0"/>
    <w:rsid w:val="00C46CA9"/>
    <w:rsid w:val="00C47DD0"/>
    <w:rsid w:val="00C5206A"/>
    <w:rsid w:val="00C5277F"/>
    <w:rsid w:val="00C57D95"/>
    <w:rsid w:val="00C65D66"/>
    <w:rsid w:val="00C664ED"/>
    <w:rsid w:val="00C677DA"/>
    <w:rsid w:val="00C7186F"/>
    <w:rsid w:val="00C7552C"/>
    <w:rsid w:val="00C76EA6"/>
    <w:rsid w:val="00C81985"/>
    <w:rsid w:val="00C83389"/>
    <w:rsid w:val="00C8746C"/>
    <w:rsid w:val="00C877FA"/>
    <w:rsid w:val="00C90532"/>
    <w:rsid w:val="00C92B6A"/>
    <w:rsid w:val="00C92E1A"/>
    <w:rsid w:val="00C95201"/>
    <w:rsid w:val="00C97318"/>
    <w:rsid w:val="00CA01DA"/>
    <w:rsid w:val="00CA1EC6"/>
    <w:rsid w:val="00CA2C55"/>
    <w:rsid w:val="00CB15B0"/>
    <w:rsid w:val="00CB2FF6"/>
    <w:rsid w:val="00CB6A9E"/>
    <w:rsid w:val="00CC1290"/>
    <w:rsid w:val="00CC452C"/>
    <w:rsid w:val="00CC5E0E"/>
    <w:rsid w:val="00CC6AB8"/>
    <w:rsid w:val="00CD2E19"/>
    <w:rsid w:val="00CD540F"/>
    <w:rsid w:val="00CD60EF"/>
    <w:rsid w:val="00CD777F"/>
    <w:rsid w:val="00CE2010"/>
    <w:rsid w:val="00CE5A41"/>
    <w:rsid w:val="00CF1FF0"/>
    <w:rsid w:val="00CF24E4"/>
    <w:rsid w:val="00CF352D"/>
    <w:rsid w:val="00CF6549"/>
    <w:rsid w:val="00CF6ACB"/>
    <w:rsid w:val="00D124A6"/>
    <w:rsid w:val="00D1583C"/>
    <w:rsid w:val="00D26D9F"/>
    <w:rsid w:val="00D34783"/>
    <w:rsid w:val="00D35A58"/>
    <w:rsid w:val="00D36115"/>
    <w:rsid w:val="00D36AB5"/>
    <w:rsid w:val="00D429BB"/>
    <w:rsid w:val="00D46D6E"/>
    <w:rsid w:val="00D46F3F"/>
    <w:rsid w:val="00D51823"/>
    <w:rsid w:val="00D561E4"/>
    <w:rsid w:val="00D56783"/>
    <w:rsid w:val="00D61FB3"/>
    <w:rsid w:val="00D7163C"/>
    <w:rsid w:val="00D73F16"/>
    <w:rsid w:val="00D74475"/>
    <w:rsid w:val="00D75E29"/>
    <w:rsid w:val="00D7608E"/>
    <w:rsid w:val="00D84C11"/>
    <w:rsid w:val="00D8581D"/>
    <w:rsid w:val="00D87503"/>
    <w:rsid w:val="00D94F7E"/>
    <w:rsid w:val="00D978B8"/>
    <w:rsid w:val="00D97A78"/>
    <w:rsid w:val="00DA01A5"/>
    <w:rsid w:val="00DA0F6D"/>
    <w:rsid w:val="00DA2175"/>
    <w:rsid w:val="00DA28D4"/>
    <w:rsid w:val="00DA45AA"/>
    <w:rsid w:val="00DA7F41"/>
    <w:rsid w:val="00DB3A93"/>
    <w:rsid w:val="00DB68DC"/>
    <w:rsid w:val="00DC3293"/>
    <w:rsid w:val="00DC42BE"/>
    <w:rsid w:val="00DD0CDB"/>
    <w:rsid w:val="00DD73DB"/>
    <w:rsid w:val="00DE5809"/>
    <w:rsid w:val="00DE6AB4"/>
    <w:rsid w:val="00DE7286"/>
    <w:rsid w:val="00DF0DD8"/>
    <w:rsid w:val="00DF65E0"/>
    <w:rsid w:val="00DF7DDD"/>
    <w:rsid w:val="00E000F1"/>
    <w:rsid w:val="00E00318"/>
    <w:rsid w:val="00E05D2D"/>
    <w:rsid w:val="00E0648A"/>
    <w:rsid w:val="00E10DA1"/>
    <w:rsid w:val="00E14867"/>
    <w:rsid w:val="00E20936"/>
    <w:rsid w:val="00E30686"/>
    <w:rsid w:val="00E456D3"/>
    <w:rsid w:val="00E45AD9"/>
    <w:rsid w:val="00E479F0"/>
    <w:rsid w:val="00E522C0"/>
    <w:rsid w:val="00E52AE5"/>
    <w:rsid w:val="00E63397"/>
    <w:rsid w:val="00E73815"/>
    <w:rsid w:val="00E73935"/>
    <w:rsid w:val="00E73DE1"/>
    <w:rsid w:val="00E74DEC"/>
    <w:rsid w:val="00E82A7F"/>
    <w:rsid w:val="00E8583A"/>
    <w:rsid w:val="00EA5D90"/>
    <w:rsid w:val="00EA7D9D"/>
    <w:rsid w:val="00EB4E3B"/>
    <w:rsid w:val="00EC2CF7"/>
    <w:rsid w:val="00EC34D9"/>
    <w:rsid w:val="00EC721B"/>
    <w:rsid w:val="00ED053C"/>
    <w:rsid w:val="00ED1098"/>
    <w:rsid w:val="00ED3FA1"/>
    <w:rsid w:val="00EE4E68"/>
    <w:rsid w:val="00EE5403"/>
    <w:rsid w:val="00F07A45"/>
    <w:rsid w:val="00F11828"/>
    <w:rsid w:val="00F120E2"/>
    <w:rsid w:val="00F14115"/>
    <w:rsid w:val="00F15EE3"/>
    <w:rsid w:val="00F26571"/>
    <w:rsid w:val="00F26D15"/>
    <w:rsid w:val="00F26FBB"/>
    <w:rsid w:val="00F30672"/>
    <w:rsid w:val="00F307B8"/>
    <w:rsid w:val="00F40452"/>
    <w:rsid w:val="00F47BA1"/>
    <w:rsid w:val="00F5252C"/>
    <w:rsid w:val="00F533EA"/>
    <w:rsid w:val="00F53D5D"/>
    <w:rsid w:val="00F57931"/>
    <w:rsid w:val="00F64CE6"/>
    <w:rsid w:val="00F74823"/>
    <w:rsid w:val="00F76F8B"/>
    <w:rsid w:val="00F76FE1"/>
    <w:rsid w:val="00F93C21"/>
    <w:rsid w:val="00F9676F"/>
    <w:rsid w:val="00F97940"/>
    <w:rsid w:val="00FA1098"/>
    <w:rsid w:val="00FA30BF"/>
    <w:rsid w:val="00FB06AF"/>
    <w:rsid w:val="00FB18B9"/>
    <w:rsid w:val="00FC021F"/>
    <w:rsid w:val="00FC02D1"/>
    <w:rsid w:val="00FC05C4"/>
    <w:rsid w:val="00FC1F50"/>
    <w:rsid w:val="00FC3761"/>
    <w:rsid w:val="00FC67B1"/>
    <w:rsid w:val="00FC78F0"/>
    <w:rsid w:val="00FD1A20"/>
    <w:rsid w:val="00FD44FD"/>
    <w:rsid w:val="00FD4E2F"/>
    <w:rsid w:val="00FF5AB8"/>
    <w:rsid w:val="00FF7244"/>
    <w:rsid w:val="014D4794"/>
    <w:rsid w:val="02705780"/>
    <w:rsid w:val="0451680C"/>
    <w:rsid w:val="050F6813"/>
    <w:rsid w:val="051E6568"/>
    <w:rsid w:val="06AE40B9"/>
    <w:rsid w:val="07BE68E5"/>
    <w:rsid w:val="07C352DA"/>
    <w:rsid w:val="094B4801"/>
    <w:rsid w:val="0A9B2944"/>
    <w:rsid w:val="0ACF7A64"/>
    <w:rsid w:val="106C07A7"/>
    <w:rsid w:val="10BE10ED"/>
    <w:rsid w:val="11885DD1"/>
    <w:rsid w:val="12FB03D7"/>
    <w:rsid w:val="13BE624A"/>
    <w:rsid w:val="15225379"/>
    <w:rsid w:val="19CD0808"/>
    <w:rsid w:val="1A963A6B"/>
    <w:rsid w:val="1DDD28DF"/>
    <w:rsid w:val="1DDF5C23"/>
    <w:rsid w:val="1DF21950"/>
    <w:rsid w:val="1E816FBA"/>
    <w:rsid w:val="1F14024D"/>
    <w:rsid w:val="202F7636"/>
    <w:rsid w:val="20E93F65"/>
    <w:rsid w:val="215F6AD4"/>
    <w:rsid w:val="25FB619C"/>
    <w:rsid w:val="282B0C73"/>
    <w:rsid w:val="2A502710"/>
    <w:rsid w:val="2C106849"/>
    <w:rsid w:val="2C7A0167"/>
    <w:rsid w:val="2DC3465A"/>
    <w:rsid w:val="2E546A01"/>
    <w:rsid w:val="2F2D51D7"/>
    <w:rsid w:val="36560D13"/>
    <w:rsid w:val="36FB00F6"/>
    <w:rsid w:val="38565277"/>
    <w:rsid w:val="3C2019BA"/>
    <w:rsid w:val="3CB350EC"/>
    <w:rsid w:val="3CF70893"/>
    <w:rsid w:val="3EC14AED"/>
    <w:rsid w:val="43281E6F"/>
    <w:rsid w:val="466836D4"/>
    <w:rsid w:val="47E53D1E"/>
    <w:rsid w:val="47F73197"/>
    <w:rsid w:val="4819145B"/>
    <w:rsid w:val="49260BFD"/>
    <w:rsid w:val="4A28648A"/>
    <w:rsid w:val="4ACF707A"/>
    <w:rsid w:val="4B962708"/>
    <w:rsid w:val="4C6F0FC8"/>
    <w:rsid w:val="4D330192"/>
    <w:rsid w:val="50055E16"/>
    <w:rsid w:val="54146395"/>
    <w:rsid w:val="570A2391"/>
    <w:rsid w:val="57635C4B"/>
    <w:rsid w:val="591E3AA4"/>
    <w:rsid w:val="5A274BDA"/>
    <w:rsid w:val="5A4872D2"/>
    <w:rsid w:val="5D0C49FD"/>
    <w:rsid w:val="5DED1DA0"/>
    <w:rsid w:val="5E8E4F7D"/>
    <w:rsid w:val="60E443BB"/>
    <w:rsid w:val="627F7995"/>
    <w:rsid w:val="62BB1905"/>
    <w:rsid w:val="63CA2D6B"/>
    <w:rsid w:val="64933C2D"/>
    <w:rsid w:val="64A62BA0"/>
    <w:rsid w:val="654838B8"/>
    <w:rsid w:val="66FD5E3C"/>
    <w:rsid w:val="67AF3975"/>
    <w:rsid w:val="68C35209"/>
    <w:rsid w:val="693E3CEF"/>
    <w:rsid w:val="6A3E163A"/>
    <w:rsid w:val="6AD72956"/>
    <w:rsid w:val="6C2723AA"/>
    <w:rsid w:val="6DD06A00"/>
    <w:rsid w:val="6F0926A9"/>
    <w:rsid w:val="6F7C084B"/>
    <w:rsid w:val="709C24CA"/>
    <w:rsid w:val="719D0516"/>
    <w:rsid w:val="721E3B6E"/>
    <w:rsid w:val="74394DE2"/>
    <w:rsid w:val="763B3A90"/>
    <w:rsid w:val="775C3390"/>
    <w:rsid w:val="7AB8487C"/>
    <w:rsid w:val="7AE40B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nhideWhenUsed="0" w:uiPriority="0" w:semiHidden="0"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uiPriority="99" w:name="Date"/>
    <w:lsdException w:uiPriority="99" w:name="Body Text First Indent"/>
    <w:lsdException w:qFormat="1"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unhideWhenUsed="0" w:uiPriority="22" w:semiHidden="0" w:name="Strong"/>
    <w:lsdException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200" w:firstLineChars="200"/>
      <w:jc w:val="both"/>
    </w:pPr>
    <w:rPr>
      <w:rFonts w:ascii="Times New Roman" w:hAnsi="Times New Roman" w:eastAsia="仿宋" w:cs="Times New Roman"/>
      <w:kern w:val="2"/>
      <w:sz w:val="28"/>
      <w:szCs w:val="24"/>
      <w:lang w:val="en-US" w:eastAsia="zh-CN" w:bidi="ar-SA"/>
    </w:rPr>
  </w:style>
  <w:style w:type="paragraph" w:styleId="2">
    <w:name w:val="heading 1"/>
    <w:basedOn w:val="1"/>
    <w:next w:val="1"/>
    <w:link w:val="40"/>
    <w:qFormat/>
    <w:uiPriority w:val="0"/>
    <w:pPr>
      <w:keepNext/>
      <w:keepLines/>
      <w:numPr>
        <w:ilvl w:val="0"/>
        <w:numId w:val="1"/>
      </w:numPr>
      <w:spacing w:before="340" w:after="330" w:line="578" w:lineRule="auto"/>
      <w:ind w:firstLine="0" w:firstLineChars="0"/>
      <w:jc w:val="center"/>
      <w:outlineLvl w:val="0"/>
    </w:pPr>
    <w:rPr>
      <w:rFonts w:eastAsia="方正小标宋简体"/>
      <w:b/>
      <w:bCs/>
      <w:kern w:val="44"/>
      <w:sz w:val="44"/>
      <w:szCs w:val="44"/>
    </w:rPr>
  </w:style>
  <w:style w:type="paragraph" w:styleId="3">
    <w:name w:val="heading 2"/>
    <w:basedOn w:val="1"/>
    <w:next w:val="1"/>
    <w:link w:val="41"/>
    <w:autoRedefine/>
    <w:qFormat/>
    <w:uiPriority w:val="0"/>
    <w:pPr>
      <w:keepNext/>
      <w:keepLines/>
      <w:numPr>
        <w:ilvl w:val="0"/>
        <w:numId w:val="2"/>
      </w:numPr>
      <w:spacing w:before="260" w:after="260" w:line="415" w:lineRule="auto"/>
      <w:ind w:firstLine="0" w:firstLineChars="0"/>
      <w:jc w:val="center"/>
      <w:outlineLvl w:val="1"/>
    </w:pPr>
    <w:rPr>
      <w:rFonts w:ascii="Arial" w:hAnsi="Arial" w:eastAsia="黑体"/>
      <w:b/>
      <w:bCs/>
      <w:sz w:val="32"/>
      <w:szCs w:val="32"/>
    </w:rPr>
  </w:style>
  <w:style w:type="paragraph" w:styleId="4">
    <w:name w:val="heading 3"/>
    <w:basedOn w:val="1"/>
    <w:next w:val="1"/>
    <w:link w:val="37"/>
    <w:autoRedefine/>
    <w:qFormat/>
    <w:uiPriority w:val="0"/>
    <w:pPr>
      <w:keepNext/>
      <w:keepLines/>
      <w:numPr>
        <w:ilvl w:val="0"/>
        <w:numId w:val="3"/>
      </w:numPr>
      <w:spacing w:before="260" w:after="260" w:line="415" w:lineRule="auto"/>
      <w:ind w:firstLine="0" w:firstLineChars="0"/>
      <w:jc w:val="left"/>
      <w:outlineLvl w:val="2"/>
    </w:pPr>
    <w:rPr>
      <w:rFonts w:eastAsia="仿宋_GB2312"/>
      <w:b/>
      <w:bCs/>
      <w:sz w:val="32"/>
      <w:szCs w:val="32"/>
    </w:rPr>
  </w:style>
  <w:style w:type="paragraph" w:styleId="5">
    <w:name w:val="heading 4"/>
    <w:basedOn w:val="1"/>
    <w:next w:val="6"/>
    <w:link w:val="42"/>
    <w:qFormat/>
    <w:uiPriority w:val="0"/>
    <w:pPr>
      <w:keepNext/>
      <w:keepLines/>
      <w:widowControl/>
      <w:tabs>
        <w:tab w:val="left" w:pos="864"/>
      </w:tabs>
      <w:spacing w:before="280" w:after="290" w:line="376" w:lineRule="auto"/>
      <w:ind w:left="864" w:hanging="144"/>
      <w:jc w:val="left"/>
      <w:outlineLvl w:val="3"/>
    </w:pPr>
    <w:rPr>
      <w:rFonts w:ascii="Arial" w:hAnsi="Arial" w:eastAsia="黑体"/>
      <w:b/>
      <w:kern w:val="0"/>
      <w:szCs w:val="20"/>
    </w:rPr>
  </w:style>
  <w:style w:type="paragraph" w:styleId="7">
    <w:name w:val="heading 5"/>
    <w:basedOn w:val="1"/>
    <w:next w:val="6"/>
    <w:link w:val="43"/>
    <w:autoRedefine/>
    <w:qFormat/>
    <w:uiPriority w:val="0"/>
    <w:pPr>
      <w:keepNext/>
      <w:keepLines/>
      <w:widowControl/>
      <w:tabs>
        <w:tab w:val="left" w:pos="1008"/>
      </w:tabs>
      <w:spacing w:before="280" w:after="290" w:line="376" w:lineRule="auto"/>
      <w:ind w:left="1008" w:hanging="432"/>
      <w:jc w:val="left"/>
      <w:outlineLvl w:val="4"/>
    </w:pPr>
    <w:rPr>
      <w:rFonts w:eastAsia="华康简宋"/>
      <w:b/>
      <w:kern w:val="0"/>
      <w:szCs w:val="20"/>
    </w:rPr>
  </w:style>
  <w:style w:type="paragraph" w:styleId="8">
    <w:name w:val="heading 6"/>
    <w:basedOn w:val="1"/>
    <w:next w:val="6"/>
    <w:link w:val="44"/>
    <w:autoRedefine/>
    <w:qFormat/>
    <w:uiPriority w:val="0"/>
    <w:pPr>
      <w:keepNext/>
      <w:keepLines/>
      <w:widowControl/>
      <w:tabs>
        <w:tab w:val="left" w:pos="1152"/>
      </w:tabs>
      <w:spacing w:before="240" w:after="64" w:line="320" w:lineRule="auto"/>
      <w:ind w:left="1152" w:hanging="432"/>
      <w:jc w:val="left"/>
      <w:outlineLvl w:val="5"/>
    </w:pPr>
    <w:rPr>
      <w:rFonts w:ascii="Arial" w:hAnsi="Arial" w:eastAsia="黑体"/>
      <w:b/>
      <w:kern w:val="0"/>
      <w:sz w:val="24"/>
      <w:szCs w:val="20"/>
    </w:rPr>
  </w:style>
  <w:style w:type="paragraph" w:styleId="9">
    <w:name w:val="heading 7"/>
    <w:basedOn w:val="1"/>
    <w:next w:val="6"/>
    <w:link w:val="45"/>
    <w:autoRedefine/>
    <w:qFormat/>
    <w:uiPriority w:val="0"/>
    <w:pPr>
      <w:keepNext/>
      <w:keepLines/>
      <w:widowControl/>
      <w:tabs>
        <w:tab w:val="left" w:pos="1296"/>
      </w:tabs>
      <w:spacing w:before="240" w:after="64" w:line="320" w:lineRule="auto"/>
      <w:ind w:left="1296" w:hanging="288"/>
      <w:jc w:val="left"/>
      <w:outlineLvl w:val="6"/>
    </w:pPr>
    <w:rPr>
      <w:rFonts w:eastAsia="华康简宋"/>
      <w:b/>
      <w:kern w:val="0"/>
      <w:sz w:val="24"/>
      <w:szCs w:val="20"/>
    </w:rPr>
  </w:style>
  <w:style w:type="paragraph" w:styleId="10">
    <w:name w:val="heading 8"/>
    <w:basedOn w:val="1"/>
    <w:next w:val="6"/>
    <w:link w:val="46"/>
    <w:autoRedefine/>
    <w:qFormat/>
    <w:uiPriority w:val="0"/>
    <w:pPr>
      <w:keepNext/>
      <w:keepLines/>
      <w:widowControl/>
      <w:tabs>
        <w:tab w:val="left" w:pos="1440"/>
      </w:tabs>
      <w:spacing w:before="240" w:after="64" w:line="320" w:lineRule="auto"/>
      <w:ind w:left="1440" w:hanging="432"/>
      <w:jc w:val="left"/>
      <w:outlineLvl w:val="7"/>
    </w:pPr>
    <w:rPr>
      <w:rFonts w:ascii="Arial" w:hAnsi="Arial" w:eastAsia="黑体"/>
      <w:kern w:val="0"/>
      <w:sz w:val="24"/>
      <w:szCs w:val="20"/>
    </w:rPr>
  </w:style>
  <w:style w:type="paragraph" w:styleId="11">
    <w:name w:val="heading 9"/>
    <w:basedOn w:val="1"/>
    <w:next w:val="6"/>
    <w:link w:val="47"/>
    <w:qFormat/>
    <w:uiPriority w:val="0"/>
    <w:pPr>
      <w:keepNext/>
      <w:keepLines/>
      <w:widowControl/>
      <w:tabs>
        <w:tab w:val="left" w:pos="1584"/>
      </w:tabs>
      <w:spacing w:before="240" w:after="64" w:line="320" w:lineRule="auto"/>
      <w:ind w:left="1584" w:hanging="144"/>
      <w:jc w:val="left"/>
      <w:outlineLvl w:val="8"/>
    </w:pPr>
    <w:rPr>
      <w:rFonts w:ascii="Arial" w:hAnsi="Arial" w:eastAsia="黑体"/>
      <w:kern w:val="0"/>
      <w:szCs w:val="20"/>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6">
    <w:name w:val="Normal Indent"/>
    <w:basedOn w:val="1"/>
    <w:autoRedefine/>
    <w:qFormat/>
    <w:uiPriority w:val="0"/>
    <w:pPr>
      <w:ind w:firstLine="420"/>
    </w:pPr>
  </w:style>
  <w:style w:type="paragraph" w:styleId="12">
    <w:name w:val="toc 7"/>
    <w:basedOn w:val="1"/>
    <w:next w:val="1"/>
    <w:autoRedefine/>
    <w:unhideWhenUsed/>
    <w:qFormat/>
    <w:uiPriority w:val="39"/>
    <w:pPr>
      <w:ind w:left="1680"/>
      <w:jc w:val="left"/>
    </w:pPr>
    <w:rPr>
      <w:rFonts w:asciiTheme="minorHAnsi" w:hAnsiTheme="minorHAnsi" w:cstheme="minorHAnsi"/>
      <w:sz w:val="18"/>
      <w:szCs w:val="18"/>
    </w:rPr>
  </w:style>
  <w:style w:type="paragraph" w:styleId="13">
    <w:name w:val="caption"/>
    <w:basedOn w:val="1"/>
    <w:next w:val="1"/>
    <w:autoRedefine/>
    <w:qFormat/>
    <w:uiPriority w:val="0"/>
    <w:pPr>
      <w:ind w:firstLine="0" w:firstLineChars="0"/>
    </w:pPr>
    <w:rPr>
      <w:rFonts w:ascii="Arial" w:hAnsi="Arial" w:eastAsia="黑体" w:cs="Arial"/>
      <w:sz w:val="21"/>
      <w:szCs w:val="20"/>
    </w:rPr>
  </w:style>
  <w:style w:type="paragraph" w:styleId="14">
    <w:name w:val="Document Map"/>
    <w:basedOn w:val="1"/>
    <w:link w:val="54"/>
    <w:autoRedefine/>
    <w:qFormat/>
    <w:uiPriority w:val="0"/>
    <w:rPr>
      <w:rFonts w:ascii="宋体"/>
      <w:sz w:val="18"/>
      <w:szCs w:val="18"/>
    </w:rPr>
  </w:style>
  <w:style w:type="paragraph" w:styleId="15">
    <w:name w:val="Body Text"/>
    <w:basedOn w:val="1"/>
    <w:qFormat/>
    <w:uiPriority w:val="0"/>
    <w:pPr>
      <w:spacing w:after="120" w:line="600" w:lineRule="exact"/>
    </w:pPr>
    <w:rPr>
      <w:rFonts w:eastAsia="仿宋_GB2312"/>
      <w:sz w:val="32"/>
    </w:rPr>
  </w:style>
  <w:style w:type="paragraph" w:styleId="16">
    <w:name w:val="Body Text Indent"/>
    <w:basedOn w:val="1"/>
    <w:link w:val="48"/>
    <w:qFormat/>
    <w:uiPriority w:val="0"/>
    <w:pPr>
      <w:spacing w:line="280" w:lineRule="exact"/>
      <w:ind w:firstLine="198"/>
    </w:pPr>
    <w:rPr>
      <w:rFonts w:ascii="楷体_GB2312" w:eastAsia="楷体_GB2312" w:cs="楷体_GB2312"/>
      <w:color w:val="003399"/>
      <w:sz w:val="15"/>
      <w:szCs w:val="15"/>
    </w:rPr>
  </w:style>
  <w:style w:type="paragraph" w:styleId="17">
    <w:name w:val="toc 5"/>
    <w:basedOn w:val="1"/>
    <w:next w:val="1"/>
    <w:autoRedefine/>
    <w:unhideWhenUsed/>
    <w:qFormat/>
    <w:uiPriority w:val="39"/>
    <w:pPr>
      <w:ind w:left="1120"/>
      <w:jc w:val="left"/>
    </w:pPr>
    <w:rPr>
      <w:rFonts w:asciiTheme="minorHAnsi" w:hAnsiTheme="minorHAnsi" w:cstheme="minorHAnsi"/>
      <w:sz w:val="18"/>
      <w:szCs w:val="18"/>
    </w:rPr>
  </w:style>
  <w:style w:type="paragraph" w:styleId="18">
    <w:name w:val="toc 3"/>
    <w:basedOn w:val="1"/>
    <w:next w:val="1"/>
    <w:autoRedefine/>
    <w:qFormat/>
    <w:uiPriority w:val="39"/>
    <w:pPr>
      <w:ind w:left="560"/>
      <w:jc w:val="left"/>
    </w:pPr>
    <w:rPr>
      <w:rFonts w:asciiTheme="minorHAnsi" w:hAnsiTheme="minorHAnsi" w:cstheme="minorHAnsi"/>
      <w:i/>
      <w:iCs/>
      <w:sz w:val="20"/>
      <w:szCs w:val="20"/>
    </w:rPr>
  </w:style>
  <w:style w:type="paragraph" w:styleId="19">
    <w:name w:val="Plain Text"/>
    <w:basedOn w:val="1"/>
    <w:link w:val="50"/>
    <w:qFormat/>
    <w:uiPriority w:val="0"/>
    <w:rPr>
      <w:rFonts w:ascii="宋体" w:hAnsi="Courier New" w:cs="Courier New"/>
      <w:szCs w:val="21"/>
    </w:rPr>
  </w:style>
  <w:style w:type="paragraph" w:styleId="20">
    <w:name w:val="toc 8"/>
    <w:basedOn w:val="1"/>
    <w:next w:val="1"/>
    <w:autoRedefine/>
    <w:unhideWhenUsed/>
    <w:qFormat/>
    <w:uiPriority w:val="39"/>
    <w:pPr>
      <w:ind w:left="1960"/>
      <w:jc w:val="left"/>
    </w:pPr>
    <w:rPr>
      <w:rFonts w:asciiTheme="minorHAnsi" w:hAnsiTheme="minorHAnsi" w:cstheme="minorHAnsi"/>
      <w:sz w:val="18"/>
      <w:szCs w:val="18"/>
    </w:rPr>
  </w:style>
  <w:style w:type="paragraph" w:styleId="21">
    <w:name w:val="Balloon Text"/>
    <w:basedOn w:val="1"/>
    <w:link w:val="56"/>
    <w:autoRedefine/>
    <w:semiHidden/>
    <w:qFormat/>
    <w:uiPriority w:val="0"/>
    <w:rPr>
      <w:sz w:val="18"/>
      <w:szCs w:val="18"/>
    </w:rPr>
  </w:style>
  <w:style w:type="paragraph" w:styleId="22">
    <w:name w:val="footer"/>
    <w:basedOn w:val="1"/>
    <w:link w:val="39"/>
    <w:unhideWhenUsed/>
    <w:qFormat/>
    <w:uiPriority w:val="99"/>
    <w:pPr>
      <w:tabs>
        <w:tab w:val="center" w:pos="4153"/>
        <w:tab w:val="right" w:pos="8306"/>
      </w:tabs>
      <w:snapToGrid w:val="0"/>
      <w:jc w:val="left"/>
    </w:pPr>
    <w:rPr>
      <w:sz w:val="18"/>
      <w:szCs w:val="18"/>
    </w:rPr>
  </w:style>
  <w:style w:type="paragraph" w:styleId="23">
    <w:name w:val="header"/>
    <w:basedOn w:val="1"/>
    <w:link w:val="38"/>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24">
    <w:name w:val="toc 1"/>
    <w:basedOn w:val="1"/>
    <w:next w:val="1"/>
    <w:autoRedefine/>
    <w:qFormat/>
    <w:uiPriority w:val="39"/>
    <w:pPr>
      <w:spacing w:before="120" w:after="120"/>
      <w:jc w:val="left"/>
    </w:pPr>
    <w:rPr>
      <w:rFonts w:asciiTheme="minorHAnsi" w:hAnsiTheme="minorHAnsi" w:cstheme="minorHAnsi"/>
      <w:b/>
      <w:bCs/>
      <w:caps/>
      <w:sz w:val="20"/>
      <w:szCs w:val="20"/>
    </w:rPr>
  </w:style>
  <w:style w:type="paragraph" w:styleId="25">
    <w:name w:val="toc 4"/>
    <w:basedOn w:val="1"/>
    <w:next w:val="1"/>
    <w:autoRedefine/>
    <w:unhideWhenUsed/>
    <w:qFormat/>
    <w:uiPriority w:val="39"/>
    <w:pPr>
      <w:ind w:left="840"/>
      <w:jc w:val="left"/>
    </w:pPr>
    <w:rPr>
      <w:rFonts w:asciiTheme="minorHAnsi" w:hAnsiTheme="minorHAnsi" w:cstheme="minorHAnsi"/>
      <w:sz w:val="18"/>
      <w:szCs w:val="18"/>
    </w:rPr>
  </w:style>
  <w:style w:type="paragraph" w:styleId="26">
    <w:name w:val="footnote text"/>
    <w:basedOn w:val="1"/>
    <w:link w:val="66"/>
    <w:autoRedefine/>
    <w:semiHidden/>
    <w:unhideWhenUsed/>
    <w:qFormat/>
    <w:uiPriority w:val="99"/>
    <w:pPr>
      <w:snapToGrid w:val="0"/>
      <w:jc w:val="left"/>
    </w:pPr>
    <w:rPr>
      <w:sz w:val="18"/>
      <w:szCs w:val="18"/>
    </w:rPr>
  </w:style>
  <w:style w:type="paragraph" w:styleId="27">
    <w:name w:val="toc 6"/>
    <w:basedOn w:val="1"/>
    <w:next w:val="1"/>
    <w:autoRedefine/>
    <w:unhideWhenUsed/>
    <w:qFormat/>
    <w:uiPriority w:val="39"/>
    <w:pPr>
      <w:ind w:left="1400"/>
      <w:jc w:val="left"/>
    </w:pPr>
    <w:rPr>
      <w:rFonts w:asciiTheme="minorHAnsi" w:hAnsiTheme="minorHAnsi" w:cstheme="minorHAnsi"/>
      <w:sz w:val="18"/>
      <w:szCs w:val="18"/>
    </w:rPr>
  </w:style>
  <w:style w:type="paragraph" w:styleId="28">
    <w:name w:val="toc 2"/>
    <w:basedOn w:val="1"/>
    <w:next w:val="1"/>
    <w:autoRedefine/>
    <w:qFormat/>
    <w:uiPriority w:val="39"/>
    <w:pPr>
      <w:ind w:left="280"/>
      <w:jc w:val="left"/>
    </w:pPr>
    <w:rPr>
      <w:rFonts w:asciiTheme="minorHAnsi" w:hAnsiTheme="minorHAnsi" w:cstheme="minorHAnsi"/>
      <w:smallCaps/>
      <w:sz w:val="20"/>
      <w:szCs w:val="20"/>
    </w:rPr>
  </w:style>
  <w:style w:type="paragraph" w:styleId="29">
    <w:name w:val="toc 9"/>
    <w:basedOn w:val="1"/>
    <w:next w:val="1"/>
    <w:autoRedefine/>
    <w:unhideWhenUsed/>
    <w:qFormat/>
    <w:uiPriority w:val="39"/>
    <w:pPr>
      <w:ind w:left="2240"/>
      <w:jc w:val="left"/>
    </w:pPr>
    <w:rPr>
      <w:rFonts w:asciiTheme="minorHAnsi" w:hAnsiTheme="minorHAnsi" w:cstheme="minorHAnsi"/>
      <w:sz w:val="18"/>
      <w:szCs w:val="18"/>
    </w:rPr>
  </w:style>
  <w:style w:type="paragraph" w:styleId="30">
    <w:name w:val="Body Text First Indent 2"/>
    <w:basedOn w:val="16"/>
    <w:next w:val="19"/>
    <w:semiHidden/>
    <w:unhideWhenUsed/>
    <w:qFormat/>
    <w:uiPriority w:val="99"/>
    <w:pPr>
      <w:ind w:firstLine="420"/>
    </w:pPr>
  </w:style>
  <w:style w:type="table" w:styleId="32">
    <w:name w:val="Table Grid"/>
    <w:basedOn w:val="31"/>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page number"/>
    <w:basedOn w:val="33"/>
    <w:qFormat/>
    <w:uiPriority w:val="0"/>
  </w:style>
  <w:style w:type="character" w:styleId="35">
    <w:name w:val="Hyperlink"/>
    <w:basedOn w:val="33"/>
    <w:qFormat/>
    <w:uiPriority w:val="99"/>
    <w:rPr>
      <w:color w:val="0000FF"/>
      <w:u w:val="single"/>
    </w:rPr>
  </w:style>
  <w:style w:type="character" w:styleId="36">
    <w:name w:val="footnote reference"/>
    <w:qFormat/>
    <w:uiPriority w:val="0"/>
    <w:rPr>
      <w:vertAlign w:val="superscript"/>
    </w:rPr>
  </w:style>
  <w:style w:type="character" w:customStyle="1" w:styleId="37">
    <w:name w:val="标题 3 字符"/>
    <w:basedOn w:val="33"/>
    <w:link w:val="4"/>
    <w:qFormat/>
    <w:uiPriority w:val="0"/>
    <w:rPr>
      <w:rFonts w:eastAsia="仿宋_GB2312"/>
      <w:b/>
      <w:bCs/>
      <w:kern w:val="2"/>
      <w:sz w:val="32"/>
      <w:szCs w:val="32"/>
    </w:rPr>
  </w:style>
  <w:style w:type="character" w:customStyle="1" w:styleId="38">
    <w:name w:val="页眉 字符"/>
    <w:basedOn w:val="33"/>
    <w:link w:val="23"/>
    <w:autoRedefine/>
    <w:qFormat/>
    <w:uiPriority w:val="99"/>
    <w:rPr>
      <w:sz w:val="18"/>
      <w:szCs w:val="18"/>
    </w:rPr>
  </w:style>
  <w:style w:type="character" w:customStyle="1" w:styleId="39">
    <w:name w:val="页脚 字符"/>
    <w:basedOn w:val="33"/>
    <w:link w:val="22"/>
    <w:qFormat/>
    <w:uiPriority w:val="99"/>
    <w:rPr>
      <w:sz w:val="18"/>
      <w:szCs w:val="18"/>
    </w:rPr>
  </w:style>
  <w:style w:type="character" w:customStyle="1" w:styleId="40">
    <w:name w:val="标题 1 字符"/>
    <w:basedOn w:val="33"/>
    <w:link w:val="2"/>
    <w:qFormat/>
    <w:uiPriority w:val="0"/>
    <w:rPr>
      <w:rFonts w:eastAsia="方正小标宋简体"/>
      <w:b/>
      <w:bCs/>
      <w:kern w:val="44"/>
      <w:sz w:val="44"/>
      <w:szCs w:val="44"/>
    </w:rPr>
  </w:style>
  <w:style w:type="character" w:customStyle="1" w:styleId="41">
    <w:name w:val="标题 2 字符"/>
    <w:basedOn w:val="33"/>
    <w:link w:val="3"/>
    <w:qFormat/>
    <w:uiPriority w:val="0"/>
    <w:rPr>
      <w:rFonts w:ascii="Arial" w:hAnsi="Arial" w:eastAsia="黑体"/>
      <w:b/>
      <w:bCs/>
      <w:kern w:val="2"/>
      <w:sz w:val="32"/>
      <w:szCs w:val="32"/>
    </w:rPr>
  </w:style>
  <w:style w:type="character" w:customStyle="1" w:styleId="42">
    <w:name w:val="标题 4 字符"/>
    <w:basedOn w:val="33"/>
    <w:link w:val="5"/>
    <w:qFormat/>
    <w:uiPriority w:val="0"/>
    <w:rPr>
      <w:rFonts w:ascii="Arial" w:hAnsi="Arial" w:eastAsia="黑体" w:cs="Times New Roman"/>
      <w:b/>
      <w:kern w:val="0"/>
      <w:sz w:val="28"/>
      <w:szCs w:val="20"/>
    </w:rPr>
  </w:style>
  <w:style w:type="character" w:customStyle="1" w:styleId="43">
    <w:name w:val="标题 5 字符"/>
    <w:basedOn w:val="33"/>
    <w:link w:val="7"/>
    <w:qFormat/>
    <w:uiPriority w:val="0"/>
    <w:rPr>
      <w:rFonts w:ascii="Times New Roman" w:hAnsi="Times New Roman" w:eastAsia="华康简宋" w:cs="Times New Roman"/>
      <w:b/>
      <w:kern w:val="0"/>
      <w:sz w:val="28"/>
      <w:szCs w:val="20"/>
    </w:rPr>
  </w:style>
  <w:style w:type="character" w:customStyle="1" w:styleId="44">
    <w:name w:val="标题 6 字符"/>
    <w:basedOn w:val="33"/>
    <w:link w:val="8"/>
    <w:qFormat/>
    <w:uiPriority w:val="0"/>
    <w:rPr>
      <w:rFonts w:ascii="Arial" w:hAnsi="Arial" w:eastAsia="黑体" w:cs="Times New Roman"/>
      <w:b/>
      <w:kern w:val="0"/>
      <w:sz w:val="24"/>
      <w:szCs w:val="20"/>
    </w:rPr>
  </w:style>
  <w:style w:type="character" w:customStyle="1" w:styleId="45">
    <w:name w:val="标题 7 字符"/>
    <w:basedOn w:val="33"/>
    <w:link w:val="9"/>
    <w:qFormat/>
    <w:uiPriority w:val="0"/>
    <w:rPr>
      <w:rFonts w:ascii="Times New Roman" w:hAnsi="Times New Roman" w:eastAsia="华康简宋" w:cs="Times New Roman"/>
      <w:b/>
      <w:kern w:val="0"/>
      <w:sz w:val="24"/>
      <w:szCs w:val="20"/>
    </w:rPr>
  </w:style>
  <w:style w:type="character" w:customStyle="1" w:styleId="46">
    <w:name w:val="标题 8 字符"/>
    <w:basedOn w:val="33"/>
    <w:link w:val="10"/>
    <w:qFormat/>
    <w:uiPriority w:val="0"/>
    <w:rPr>
      <w:rFonts w:ascii="Arial" w:hAnsi="Arial" w:eastAsia="黑体" w:cs="Times New Roman"/>
      <w:kern w:val="0"/>
      <w:sz w:val="24"/>
      <w:szCs w:val="20"/>
    </w:rPr>
  </w:style>
  <w:style w:type="character" w:customStyle="1" w:styleId="47">
    <w:name w:val="标题 9 字符"/>
    <w:basedOn w:val="33"/>
    <w:link w:val="11"/>
    <w:qFormat/>
    <w:uiPriority w:val="0"/>
    <w:rPr>
      <w:rFonts w:ascii="Arial" w:hAnsi="Arial" w:eastAsia="黑体" w:cs="Times New Roman"/>
      <w:kern w:val="0"/>
      <w:szCs w:val="20"/>
    </w:rPr>
  </w:style>
  <w:style w:type="character" w:customStyle="1" w:styleId="48">
    <w:name w:val="正文文本缩进 字符"/>
    <w:basedOn w:val="33"/>
    <w:link w:val="16"/>
    <w:qFormat/>
    <w:uiPriority w:val="0"/>
    <w:rPr>
      <w:rFonts w:ascii="楷体_GB2312" w:hAnsi="Times New Roman" w:eastAsia="楷体_GB2312" w:cs="楷体_GB2312"/>
      <w:color w:val="003399"/>
      <w:sz w:val="15"/>
      <w:szCs w:val="15"/>
    </w:rPr>
  </w:style>
  <w:style w:type="paragraph" w:customStyle="1" w:styleId="49">
    <w:name w:val="样式 小五 首行缩进:  2 字符"/>
    <w:basedOn w:val="1"/>
    <w:autoRedefine/>
    <w:qFormat/>
    <w:uiPriority w:val="0"/>
    <w:rPr>
      <w:rFonts w:ascii="Arial" w:hAnsi="Arial" w:eastAsia="华文细黑" w:cs="宋体"/>
      <w:sz w:val="18"/>
      <w:szCs w:val="20"/>
    </w:rPr>
  </w:style>
  <w:style w:type="character" w:customStyle="1" w:styleId="50">
    <w:name w:val="纯文本 字符"/>
    <w:basedOn w:val="33"/>
    <w:link w:val="19"/>
    <w:qFormat/>
    <w:uiPriority w:val="0"/>
    <w:rPr>
      <w:rFonts w:ascii="宋体" w:hAnsi="Courier New" w:eastAsia="宋体" w:cs="Courier New"/>
      <w:szCs w:val="21"/>
    </w:rPr>
  </w:style>
  <w:style w:type="paragraph" w:customStyle="1" w:styleId="51">
    <w:name w:val="表格"/>
    <w:basedOn w:val="1"/>
    <w:qFormat/>
    <w:uiPriority w:val="0"/>
    <w:pPr>
      <w:ind w:firstLine="0" w:firstLineChars="0"/>
      <w:jc w:val="center"/>
    </w:pPr>
    <w:rPr>
      <w:kern w:val="0"/>
      <w:sz w:val="18"/>
      <w:szCs w:val="18"/>
    </w:rPr>
  </w:style>
  <w:style w:type="paragraph" w:customStyle="1" w:styleId="52">
    <w:name w:val="默认段落字体 Para Char"/>
    <w:basedOn w:val="1"/>
    <w:qFormat/>
    <w:uiPriority w:val="0"/>
    <w:rPr>
      <w:szCs w:val="20"/>
    </w:rPr>
  </w:style>
  <w:style w:type="paragraph" w:customStyle="1" w:styleId="53">
    <w:name w:val="表格文字"/>
    <w:next w:val="1"/>
    <w:qFormat/>
    <w:uiPriority w:val="0"/>
    <w:pPr>
      <w:spacing w:line="300" w:lineRule="atLeast"/>
      <w:jc w:val="both"/>
    </w:pPr>
    <w:rPr>
      <w:rFonts w:ascii="Times New Roman" w:hAnsi="Times New Roman" w:eastAsia="仿宋_GB2312" w:cs="Times New Roman"/>
      <w:bCs/>
      <w:sz w:val="24"/>
      <w:szCs w:val="24"/>
      <w:lang w:val="en-US" w:eastAsia="zh-CN" w:bidi="ar-SA"/>
    </w:rPr>
  </w:style>
  <w:style w:type="character" w:customStyle="1" w:styleId="54">
    <w:name w:val="文档结构图 字符"/>
    <w:basedOn w:val="33"/>
    <w:link w:val="14"/>
    <w:qFormat/>
    <w:uiPriority w:val="0"/>
    <w:rPr>
      <w:rFonts w:ascii="宋体" w:hAnsi="Times New Roman" w:eastAsia="宋体" w:cs="Times New Roman"/>
      <w:sz w:val="18"/>
      <w:szCs w:val="18"/>
    </w:rPr>
  </w:style>
  <w:style w:type="paragraph" w:customStyle="1" w:styleId="55">
    <w:name w:val="p0"/>
    <w:basedOn w:val="1"/>
    <w:qFormat/>
    <w:uiPriority w:val="0"/>
    <w:pPr>
      <w:widowControl/>
    </w:pPr>
    <w:rPr>
      <w:kern w:val="0"/>
      <w:szCs w:val="21"/>
    </w:rPr>
  </w:style>
  <w:style w:type="character" w:customStyle="1" w:styleId="56">
    <w:name w:val="批注框文本 字符"/>
    <w:basedOn w:val="33"/>
    <w:link w:val="21"/>
    <w:semiHidden/>
    <w:qFormat/>
    <w:uiPriority w:val="0"/>
    <w:rPr>
      <w:rFonts w:ascii="Times New Roman" w:hAnsi="Times New Roman" w:eastAsia="宋体" w:cs="Times New Roman"/>
      <w:sz w:val="18"/>
      <w:szCs w:val="18"/>
    </w:rPr>
  </w:style>
  <w:style w:type="character" w:customStyle="1" w:styleId="57">
    <w:name w:val="Char"/>
    <w:basedOn w:val="33"/>
    <w:qFormat/>
    <w:uiPriority w:val="0"/>
    <w:rPr>
      <w:rFonts w:ascii="Arial" w:hAnsi="Arial" w:eastAsia="华文细黑"/>
      <w:kern w:val="2"/>
      <w:sz w:val="18"/>
      <w:szCs w:val="18"/>
      <w:lang w:val="en-US" w:eastAsia="zh-CN" w:bidi="ar-SA"/>
    </w:rPr>
  </w:style>
  <w:style w:type="paragraph" w:customStyle="1" w:styleId="58">
    <w:name w:val="列出段落1"/>
    <w:basedOn w:val="1"/>
    <w:qFormat/>
    <w:uiPriority w:val="34"/>
    <w:pPr>
      <w:ind w:firstLine="420"/>
    </w:pPr>
  </w:style>
  <w:style w:type="paragraph" w:customStyle="1" w:styleId="59">
    <w:name w:val="修订1"/>
    <w:hidden/>
    <w:semiHidden/>
    <w:qFormat/>
    <w:uiPriority w:val="99"/>
    <w:rPr>
      <w:rFonts w:ascii="Times New Roman" w:hAnsi="Times New Roman" w:eastAsia="宋体" w:cs="Times New Roman"/>
      <w:kern w:val="2"/>
      <w:sz w:val="21"/>
      <w:szCs w:val="24"/>
      <w:lang w:val="en-US" w:eastAsia="zh-CN" w:bidi="ar-SA"/>
    </w:rPr>
  </w:style>
  <w:style w:type="paragraph" w:customStyle="1" w:styleId="60">
    <w:name w:val="TOC 标题1"/>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paragraph" w:styleId="61">
    <w:name w:val="List Paragraph"/>
    <w:basedOn w:val="1"/>
    <w:link w:val="77"/>
    <w:qFormat/>
    <w:uiPriority w:val="34"/>
    <w:pPr>
      <w:ind w:firstLine="420"/>
    </w:pPr>
  </w:style>
  <w:style w:type="paragraph" w:styleId="62">
    <w:name w:val="Quote"/>
    <w:basedOn w:val="1"/>
    <w:next w:val="1"/>
    <w:link w:val="63"/>
    <w:qFormat/>
    <w:uiPriority w:val="29"/>
    <w:pPr>
      <w:spacing w:before="100" w:beforeAutospacing="1" w:after="100" w:afterAutospacing="1"/>
      <w:jc w:val="left"/>
    </w:pPr>
    <w:rPr>
      <w:b/>
      <w:iCs/>
      <w:color w:val="0D0D0D" w:themeColor="text1" w:themeTint="F2"/>
      <w:u w:val="single"/>
      <w14:textFill>
        <w14:solidFill>
          <w14:schemeClr w14:val="tx1">
            <w14:lumMod w14:val="95000"/>
            <w14:lumOff w14:val="5000"/>
          </w14:schemeClr>
        </w14:solidFill>
      </w14:textFill>
    </w:rPr>
  </w:style>
  <w:style w:type="character" w:customStyle="1" w:styleId="63">
    <w:name w:val="引用 字符"/>
    <w:basedOn w:val="33"/>
    <w:link w:val="62"/>
    <w:qFormat/>
    <w:uiPriority w:val="29"/>
    <w:rPr>
      <w:rFonts w:ascii="Times New Roman" w:hAnsi="Times New Roman" w:eastAsia="仿宋" w:cs="Times New Roman"/>
      <w:b/>
      <w:iCs/>
      <w:color w:val="0D0D0D" w:themeColor="text1" w:themeTint="F2"/>
      <w:sz w:val="28"/>
      <w:szCs w:val="24"/>
      <w:u w:val="single"/>
      <w14:textFill>
        <w14:solidFill>
          <w14:schemeClr w14:val="tx1">
            <w14:lumMod w14:val="95000"/>
            <w14:lumOff w14:val="5000"/>
          </w14:schemeClr>
        </w14:solidFill>
      </w14:textFill>
    </w:rPr>
  </w:style>
  <w:style w:type="character" w:customStyle="1" w:styleId="64">
    <w:name w:val="未处理的提及1"/>
    <w:basedOn w:val="33"/>
    <w:semiHidden/>
    <w:unhideWhenUsed/>
    <w:qFormat/>
    <w:uiPriority w:val="99"/>
    <w:rPr>
      <w:color w:val="605E5C"/>
      <w:shd w:val="clear" w:color="auto" w:fill="E1DFDD"/>
    </w:rPr>
  </w:style>
  <w:style w:type="character" w:customStyle="1" w:styleId="65">
    <w:name w:val="不明显参考1"/>
    <w:basedOn w:val="33"/>
    <w:qFormat/>
    <w:uiPriority w:val="31"/>
    <w:rPr>
      <w:smallCaps/>
      <w:color w:val="595959" w:themeColor="text1" w:themeTint="A6"/>
      <w14:textFill>
        <w14:solidFill>
          <w14:schemeClr w14:val="tx1">
            <w14:lumMod w14:val="65000"/>
            <w14:lumOff w14:val="35000"/>
          </w14:schemeClr>
        </w14:solidFill>
      </w14:textFill>
    </w:rPr>
  </w:style>
  <w:style w:type="character" w:customStyle="1" w:styleId="66">
    <w:name w:val="脚注文本 字符"/>
    <w:basedOn w:val="33"/>
    <w:link w:val="26"/>
    <w:semiHidden/>
    <w:qFormat/>
    <w:uiPriority w:val="99"/>
    <w:rPr>
      <w:rFonts w:ascii="Times New Roman" w:hAnsi="Times New Roman" w:eastAsia="仿宋" w:cs="Times New Roman"/>
      <w:sz w:val="18"/>
      <w:szCs w:val="18"/>
    </w:rPr>
  </w:style>
  <w:style w:type="character" w:customStyle="1" w:styleId="67">
    <w:name w:val="未处理的提及2"/>
    <w:basedOn w:val="33"/>
    <w:semiHidden/>
    <w:unhideWhenUsed/>
    <w:qFormat/>
    <w:uiPriority w:val="99"/>
    <w:rPr>
      <w:color w:val="605E5C"/>
      <w:shd w:val="clear" w:color="auto" w:fill="E1DFDD"/>
    </w:rPr>
  </w:style>
  <w:style w:type="character" w:customStyle="1" w:styleId="68">
    <w:name w:val="未处理的提及3"/>
    <w:basedOn w:val="33"/>
    <w:autoRedefine/>
    <w:semiHidden/>
    <w:unhideWhenUsed/>
    <w:qFormat/>
    <w:uiPriority w:val="99"/>
    <w:rPr>
      <w:color w:val="605E5C"/>
      <w:shd w:val="clear" w:color="auto" w:fill="E1DFDD"/>
    </w:rPr>
  </w:style>
  <w:style w:type="paragraph" w:customStyle="1" w:styleId="69">
    <w:name w:val="Table Paragraph"/>
    <w:basedOn w:val="1"/>
    <w:qFormat/>
    <w:uiPriority w:val="1"/>
    <w:pPr>
      <w:spacing w:line="240" w:lineRule="auto"/>
      <w:ind w:firstLine="0" w:firstLineChars="0"/>
    </w:pPr>
    <w:rPr>
      <w:rFonts w:ascii="宋体" w:hAnsi="宋体" w:eastAsia="宋体" w:cs="宋体"/>
      <w:sz w:val="21"/>
      <w:lang w:val="zh-CN" w:bidi="zh-CN"/>
    </w:rPr>
  </w:style>
  <w:style w:type="paragraph" w:customStyle="1" w:styleId="70">
    <w:name w:val="四级"/>
    <w:basedOn w:val="1"/>
    <w:next w:val="1"/>
    <w:link w:val="71"/>
    <w:autoRedefine/>
    <w:qFormat/>
    <w:uiPriority w:val="0"/>
    <w:pPr>
      <w:numPr>
        <w:ilvl w:val="0"/>
        <w:numId w:val="4"/>
      </w:numPr>
      <w:adjustRightInd w:val="0"/>
      <w:snapToGrid w:val="0"/>
      <w:spacing w:before="100" w:beforeLines="100" w:after="100" w:afterLines="100" w:line="240" w:lineRule="auto"/>
      <w:ind w:firstLine="0" w:firstLineChars="0"/>
      <w:jc w:val="left"/>
      <w:outlineLvl w:val="3"/>
    </w:pPr>
    <w:rPr>
      <w:rFonts w:eastAsia="仿宋_GB2312"/>
      <w:b/>
      <w:bCs/>
      <w:sz w:val="30"/>
      <w:szCs w:val="28"/>
    </w:rPr>
  </w:style>
  <w:style w:type="character" w:customStyle="1" w:styleId="71">
    <w:name w:val="四级 字符"/>
    <w:basedOn w:val="33"/>
    <w:link w:val="70"/>
    <w:autoRedefine/>
    <w:qFormat/>
    <w:uiPriority w:val="0"/>
    <w:rPr>
      <w:rFonts w:eastAsia="仿宋_GB2312"/>
      <w:b/>
      <w:bCs/>
      <w:kern w:val="2"/>
      <w:sz w:val="30"/>
      <w:szCs w:val="28"/>
    </w:rPr>
  </w:style>
  <w:style w:type="paragraph" w:customStyle="1" w:styleId="72">
    <w:name w:val="文本四级"/>
    <w:basedOn w:val="70"/>
    <w:next w:val="1"/>
    <w:link w:val="74"/>
    <w:qFormat/>
    <w:uiPriority w:val="0"/>
  </w:style>
  <w:style w:type="paragraph" w:customStyle="1" w:styleId="73">
    <w:name w:val="五级标题"/>
    <w:basedOn w:val="1"/>
    <w:next w:val="1"/>
    <w:link w:val="75"/>
    <w:qFormat/>
    <w:uiPriority w:val="0"/>
    <w:pPr>
      <w:numPr>
        <w:ilvl w:val="0"/>
        <w:numId w:val="5"/>
      </w:numPr>
      <w:spacing w:line="600" w:lineRule="exact"/>
      <w:ind w:firstLine="0" w:firstLineChars="0"/>
      <w:outlineLvl w:val="4"/>
    </w:pPr>
    <w:rPr>
      <w:rFonts w:eastAsia="仿宋_GB2312" w:asciiTheme="minorHAnsi" w:hAnsiTheme="minorHAnsi"/>
      <w:b/>
    </w:rPr>
  </w:style>
  <w:style w:type="character" w:customStyle="1" w:styleId="74">
    <w:name w:val="文本四级 Char"/>
    <w:basedOn w:val="71"/>
    <w:link w:val="72"/>
    <w:qFormat/>
    <w:uiPriority w:val="0"/>
    <w:rPr>
      <w:rFonts w:eastAsia="仿宋_GB2312"/>
      <w:kern w:val="2"/>
      <w:sz w:val="30"/>
      <w:szCs w:val="28"/>
    </w:rPr>
  </w:style>
  <w:style w:type="character" w:customStyle="1" w:styleId="75">
    <w:name w:val="五级标题 字符"/>
    <w:basedOn w:val="33"/>
    <w:link w:val="73"/>
    <w:qFormat/>
    <w:uiPriority w:val="0"/>
    <w:rPr>
      <w:rFonts w:eastAsia="仿宋_GB2312" w:asciiTheme="minorHAnsi" w:hAnsiTheme="minorHAnsi"/>
      <w:b/>
      <w:kern w:val="2"/>
      <w:sz w:val="28"/>
      <w:szCs w:val="24"/>
    </w:rPr>
  </w:style>
  <w:style w:type="paragraph" w:customStyle="1" w:styleId="76">
    <w:name w:val="文本五级"/>
    <w:basedOn w:val="73"/>
    <w:link w:val="78"/>
    <w:qFormat/>
    <w:uiPriority w:val="0"/>
    <w:pPr>
      <w:numPr>
        <w:numId w:val="6"/>
      </w:numPr>
    </w:pPr>
    <w:rPr>
      <w:b w:val="0"/>
    </w:rPr>
  </w:style>
  <w:style w:type="character" w:customStyle="1" w:styleId="77">
    <w:name w:val="列表段落 字符"/>
    <w:basedOn w:val="33"/>
    <w:link w:val="61"/>
    <w:qFormat/>
    <w:uiPriority w:val="34"/>
    <w:rPr>
      <w:rFonts w:ascii="Times New Roman" w:hAnsi="Times New Roman" w:eastAsia="仿宋" w:cs="Times New Roman"/>
      <w:sz w:val="28"/>
      <w:szCs w:val="24"/>
    </w:rPr>
  </w:style>
  <w:style w:type="character" w:customStyle="1" w:styleId="78">
    <w:name w:val="文本五级 Char"/>
    <w:basedOn w:val="75"/>
    <w:link w:val="76"/>
    <w:qFormat/>
    <w:uiPriority w:val="0"/>
    <w:rPr>
      <w:rFonts w:eastAsia="仿宋_GB2312" w:asciiTheme="minorHAnsi" w:hAnsiTheme="minorHAnsi"/>
      <w:b w:val="0"/>
      <w:kern w:val="2"/>
      <w:sz w:val="28"/>
      <w:szCs w:val="24"/>
    </w:rPr>
  </w:style>
  <w:style w:type="paragraph" w:customStyle="1" w:styleId="79">
    <w:name w:val="三级标题"/>
    <w:basedOn w:val="4"/>
    <w:link w:val="80"/>
    <w:qFormat/>
    <w:uiPriority w:val="0"/>
    <w:pPr>
      <w:numPr>
        <w:numId w:val="0"/>
      </w:numPr>
      <w:spacing w:before="190" w:beforeLines="50" w:after="190" w:afterLines="50" w:line="480" w:lineRule="auto"/>
      <w:ind w:left="426" w:hanging="420"/>
    </w:pPr>
    <w:rPr>
      <w:rFonts w:eastAsia="楷体_GB2312"/>
      <w:b w:val="0"/>
    </w:rPr>
  </w:style>
  <w:style w:type="character" w:customStyle="1" w:styleId="80">
    <w:name w:val="三级标题 字符"/>
    <w:basedOn w:val="33"/>
    <w:link w:val="79"/>
    <w:qFormat/>
    <w:uiPriority w:val="0"/>
    <w:rPr>
      <w:rFonts w:ascii="Times New Roman" w:hAnsi="Times New Roman" w:eastAsia="楷体_GB2312" w:cs="Times New Roman"/>
      <w:bCs/>
      <w:sz w:val="32"/>
      <w:szCs w:val="32"/>
    </w:rPr>
  </w:style>
  <w:style w:type="paragraph" w:customStyle="1" w:styleId="81">
    <w:name w:val="表格表头"/>
    <w:basedOn w:val="13"/>
    <w:link w:val="82"/>
    <w:qFormat/>
    <w:uiPriority w:val="0"/>
    <w:pPr>
      <w:ind w:firstLine="360"/>
      <w:jc w:val="center"/>
    </w:pPr>
  </w:style>
  <w:style w:type="character" w:customStyle="1" w:styleId="82">
    <w:name w:val="表格表头 字符"/>
    <w:basedOn w:val="33"/>
    <w:link w:val="81"/>
    <w:qFormat/>
    <w:uiPriority w:val="0"/>
    <w:rPr>
      <w:rFonts w:ascii="Arial" w:hAnsi="Arial" w:eastAsia="黑体" w:cs="Arial"/>
      <w:szCs w:val="20"/>
    </w:rPr>
  </w:style>
  <w:style w:type="paragraph" w:customStyle="1" w:styleId="83">
    <w:name w:val="附录表标题"/>
    <w:next w:val="1"/>
    <w:qFormat/>
    <w:uiPriority w:val="0"/>
    <w:pPr>
      <w:tabs>
        <w:tab w:val="left" w:pos="360"/>
      </w:tabs>
      <w:jc w:val="center"/>
      <w:textAlignment w:val="baseline"/>
    </w:pPr>
    <w:rPr>
      <w:rFonts w:ascii="黑体" w:hAnsi="Times New Roman" w:eastAsia="黑体" w:cs="Times New Roman"/>
      <w:kern w:val="21"/>
      <w:sz w:val="21"/>
      <w:lang w:val="en-US" w:eastAsia="zh-CN" w:bidi="ar-SA"/>
    </w:rPr>
  </w:style>
  <w:style w:type="paragraph" w:customStyle="1" w:styleId="84">
    <w:name w:val="WPSOffice手动目录 1"/>
    <w:qFormat/>
    <w:uiPriority w:val="0"/>
    <w:rPr>
      <w:rFonts w:ascii="Times New Roman" w:hAnsi="Times New Roman" w:eastAsia="宋体" w:cs="Times New Roman"/>
      <w:lang w:val="en-US" w:eastAsia="zh-CN" w:bidi="ar-SA"/>
    </w:rPr>
  </w:style>
  <w:style w:type="paragraph" w:customStyle="1" w:styleId="85">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86">
    <w:name w:val="图名标题"/>
    <w:basedOn w:val="1"/>
    <w:qFormat/>
    <w:uiPriority w:val="0"/>
    <w:pPr>
      <w:spacing w:line="600" w:lineRule="exact"/>
    </w:pPr>
    <w:rPr>
      <w:rFonts w:ascii="仿宋" w:hAnsi="仿宋" w:eastAsia="仿宋_GB2312" w:cs="仿宋"/>
      <w:sz w:val="32"/>
      <w:szCs w:val="36"/>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microsoft.com/office/2011/relationships/people" Target="people.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theme" Target="theme/theme1.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92</Pages>
  <Words>8434</Words>
  <Characters>8862</Characters>
  <Lines>1229</Lines>
  <Paragraphs>868</Paragraphs>
  <TotalTime>22</TotalTime>
  <ScaleCrop>false</ScaleCrop>
  <LinksUpToDate>false</LinksUpToDate>
  <CharactersWithSpaces>9116</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2023-10-18T11:26:00Z</dcterms:created>
  <dc:creator>赵 洪民</dc:creator>
  <cp:lastModifiedBy>第八号当铺</cp:lastModifiedBy>
  <cp:lastPrinted>2024-04-08T08:12:00Z</cp:lastPrinted>
  <dcterms:modified xsi:type="dcterms:W3CDTF">2025-09-19T04:52:47Z</dcterms:modified>
  <cp:revision>65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2E9A9A1F41E1415AA92F49E8BD1EAE65_13</vt:lpwstr>
  </property>
  <property fmtid="{D5CDD505-2E9C-101B-9397-08002B2CF9AE}" pid="4" name="KSOTemplateDocerSaveRecord">
    <vt:lpwstr>eyJoZGlkIjoiOTY1MDc1YTVkYTZiMWRhZjUyNzg0N2I4MjlmZTlkODciLCJ1c2VySWQiOiIxMzEzNjY3MDIwIn0=</vt:lpwstr>
  </property>
</Properties>
</file>